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2E45" w:rsidRPr="00E22E45" w:rsidRDefault="00E22E45" w:rsidP="00BE40F8">
      <w:pPr>
        <w:jc w:val="center"/>
        <w:rPr>
          <w:b/>
          <w:sz w:val="36"/>
          <w:szCs w:val="36"/>
        </w:rPr>
      </w:pPr>
      <w:bookmarkStart w:id="0" w:name="_Hlt101843627"/>
      <w:bookmarkStart w:id="1" w:name="_Hlt101233737"/>
      <w:bookmarkEnd w:id="0"/>
      <w:bookmarkEnd w:id="1"/>
      <w:r w:rsidRPr="00E22E45">
        <w:rPr>
          <w:rFonts w:hint="eastAsia"/>
          <w:b/>
          <w:sz w:val="36"/>
          <w:szCs w:val="36"/>
        </w:rPr>
        <w:t>成都市龙泉</w:t>
      </w:r>
      <w:proofErr w:type="gramStart"/>
      <w:r w:rsidRPr="00E22E45">
        <w:rPr>
          <w:rFonts w:hint="eastAsia"/>
          <w:b/>
          <w:sz w:val="36"/>
          <w:szCs w:val="36"/>
        </w:rPr>
        <w:t>驿</w:t>
      </w:r>
      <w:proofErr w:type="gramEnd"/>
      <w:r w:rsidRPr="00E22E45">
        <w:rPr>
          <w:rFonts w:hint="eastAsia"/>
          <w:b/>
          <w:sz w:val="36"/>
          <w:szCs w:val="36"/>
        </w:rPr>
        <w:t>区妇幼保健院</w:t>
      </w:r>
    </w:p>
    <w:p w:rsidR="00192D51" w:rsidRPr="00E22E45" w:rsidRDefault="001B6D7E" w:rsidP="00E22E45">
      <w:pPr>
        <w:jc w:val="center"/>
        <w:rPr>
          <w:b/>
          <w:sz w:val="36"/>
          <w:szCs w:val="36"/>
        </w:rPr>
      </w:pPr>
      <w:r>
        <w:rPr>
          <w:rFonts w:hint="eastAsia"/>
          <w:b/>
          <w:sz w:val="36"/>
          <w:szCs w:val="36"/>
        </w:rPr>
        <w:t>标识标牌</w:t>
      </w:r>
      <w:r w:rsidR="00CB1223" w:rsidRPr="00CB1223">
        <w:rPr>
          <w:rFonts w:hint="eastAsia"/>
          <w:b/>
          <w:sz w:val="36"/>
          <w:szCs w:val="36"/>
        </w:rPr>
        <w:t>制作</w:t>
      </w:r>
      <w:r w:rsidR="00085A50">
        <w:rPr>
          <w:rFonts w:hint="eastAsia"/>
          <w:b/>
          <w:sz w:val="36"/>
          <w:szCs w:val="36"/>
        </w:rPr>
        <w:t>采购</w:t>
      </w:r>
      <w:r w:rsidR="00C968E7">
        <w:rPr>
          <w:rFonts w:hint="eastAsia"/>
          <w:b/>
          <w:sz w:val="36"/>
          <w:szCs w:val="36"/>
        </w:rPr>
        <w:t>公告</w:t>
      </w:r>
    </w:p>
    <w:p w:rsidR="00E22E45" w:rsidRDefault="00E22E45"/>
    <w:p w:rsidR="00E22E45" w:rsidRPr="00457822" w:rsidRDefault="00E22E45"/>
    <w:p w:rsidR="00E16486" w:rsidRPr="00400D0C" w:rsidRDefault="00E22E45" w:rsidP="00400D0C">
      <w:pPr>
        <w:pStyle w:val="a5"/>
        <w:numPr>
          <w:ilvl w:val="0"/>
          <w:numId w:val="7"/>
        </w:numPr>
        <w:ind w:firstLineChars="0"/>
        <w:rPr>
          <w:sz w:val="30"/>
          <w:szCs w:val="30"/>
        </w:rPr>
      </w:pPr>
      <w:r w:rsidRPr="00400D0C">
        <w:rPr>
          <w:rFonts w:hint="eastAsia"/>
          <w:sz w:val="30"/>
          <w:szCs w:val="30"/>
        </w:rPr>
        <w:t>项目名称：</w:t>
      </w:r>
      <w:r w:rsidR="001B6D7E">
        <w:rPr>
          <w:rFonts w:hint="eastAsia"/>
          <w:sz w:val="30"/>
          <w:szCs w:val="30"/>
        </w:rPr>
        <w:t>标识标牌制作</w:t>
      </w:r>
    </w:p>
    <w:p w:rsidR="00E22E45" w:rsidRDefault="00D915EF">
      <w:pPr>
        <w:rPr>
          <w:sz w:val="30"/>
          <w:szCs w:val="30"/>
        </w:rPr>
      </w:pPr>
      <w:r>
        <w:rPr>
          <w:rFonts w:hint="eastAsia"/>
          <w:sz w:val="30"/>
          <w:szCs w:val="30"/>
        </w:rPr>
        <w:t>二、</w:t>
      </w:r>
      <w:r w:rsidR="00E22E45">
        <w:rPr>
          <w:rFonts w:hint="eastAsia"/>
          <w:sz w:val="30"/>
          <w:szCs w:val="30"/>
        </w:rPr>
        <w:t>项目业主：成都市龙泉</w:t>
      </w:r>
      <w:proofErr w:type="gramStart"/>
      <w:r w:rsidR="00E22E45">
        <w:rPr>
          <w:rFonts w:hint="eastAsia"/>
          <w:sz w:val="30"/>
          <w:szCs w:val="30"/>
        </w:rPr>
        <w:t>驿</w:t>
      </w:r>
      <w:proofErr w:type="gramEnd"/>
      <w:r w:rsidR="00E22E45">
        <w:rPr>
          <w:rFonts w:hint="eastAsia"/>
          <w:sz w:val="30"/>
          <w:szCs w:val="30"/>
        </w:rPr>
        <w:t>区妇幼保健院</w:t>
      </w:r>
    </w:p>
    <w:p w:rsidR="00E22E45" w:rsidRDefault="00D915EF">
      <w:pPr>
        <w:rPr>
          <w:sz w:val="30"/>
          <w:szCs w:val="30"/>
        </w:rPr>
      </w:pPr>
      <w:r>
        <w:rPr>
          <w:rFonts w:hint="eastAsia"/>
          <w:sz w:val="30"/>
          <w:szCs w:val="30"/>
        </w:rPr>
        <w:t>三、</w:t>
      </w:r>
      <w:r w:rsidR="007F3F42">
        <w:rPr>
          <w:rFonts w:hint="eastAsia"/>
          <w:sz w:val="30"/>
          <w:szCs w:val="30"/>
        </w:rPr>
        <w:t>项目</w:t>
      </w:r>
      <w:r w:rsidR="00740925">
        <w:rPr>
          <w:rFonts w:hint="eastAsia"/>
          <w:sz w:val="30"/>
          <w:szCs w:val="30"/>
        </w:rPr>
        <w:t>实施</w:t>
      </w:r>
      <w:r w:rsidR="007F3F42">
        <w:rPr>
          <w:rFonts w:hint="eastAsia"/>
          <w:sz w:val="30"/>
          <w:szCs w:val="30"/>
        </w:rPr>
        <w:t>地：龙泉</w:t>
      </w:r>
      <w:proofErr w:type="gramStart"/>
      <w:r w:rsidR="007F3F42">
        <w:rPr>
          <w:rFonts w:hint="eastAsia"/>
          <w:sz w:val="30"/>
          <w:szCs w:val="30"/>
        </w:rPr>
        <w:t>玉扬路</w:t>
      </w:r>
      <w:proofErr w:type="gramEnd"/>
      <w:r w:rsidR="007F3F42">
        <w:rPr>
          <w:rFonts w:hint="eastAsia"/>
          <w:sz w:val="30"/>
          <w:szCs w:val="30"/>
        </w:rPr>
        <w:t>383</w:t>
      </w:r>
      <w:r w:rsidR="007F3F42">
        <w:rPr>
          <w:rFonts w:hint="eastAsia"/>
          <w:sz w:val="30"/>
          <w:szCs w:val="30"/>
        </w:rPr>
        <w:t>号</w:t>
      </w:r>
    </w:p>
    <w:p w:rsidR="007F3F42" w:rsidRDefault="00D915EF">
      <w:pPr>
        <w:rPr>
          <w:rFonts w:hint="eastAsia"/>
          <w:sz w:val="30"/>
          <w:szCs w:val="30"/>
        </w:rPr>
      </w:pPr>
      <w:r>
        <w:rPr>
          <w:rFonts w:hint="eastAsia"/>
          <w:sz w:val="30"/>
          <w:szCs w:val="30"/>
        </w:rPr>
        <w:t>四、</w:t>
      </w:r>
      <w:r w:rsidR="007F3F42">
        <w:rPr>
          <w:rFonts w:hint="eastAsia"/>
          <w:sz w:val="30"/>
          <w:szCs w:val="30"/>
        </w:rPr>
        <w:t>项目要求：</w:t>
      </w:r>
      <w:r w:rsidR="001B6D7E">
        <w:rPr>
          <w:sz w:val="30"/>
          <w:szCs w:val="30"/>
        </w:rPr>
        <w:t xml:space="preserve"> </w:t>
      </w:r>
    </w:p>
    <w:p w:rsidR="00B33735" w:rsidRDefault="00B33735" w:rsidP="00173955">
      <w:pPr>
        <w:ind w:firstLineChars="200" w:firstLine="600"/>
        <w:rPr>
          <w:rFonts w:hint="eastAsia"/>
          <w:sz w:val="30"/>
          <w:szCs w:val="30"/>
        </w:rPr>
      </w:pPr>
      <w:r>
        <w:rPr>
          <w:rFonts w:hint="eastAsia"/>
          <w:sz w:val="30"/>
          <w:szCs w:val="30"/>
        </w:rPr>
        <w:t>1</w:t>
      </w:r>
      <w:r>
        <w:rPr>
          <w:rFonts w:hint="eastAsia"/>
          <w:sz w:val="30"/>
          <w:szCs w:val="30"/>
        </w:rPr>
        <w:t>、中选供应商为业主方提供标识标牌设计、制作、安装服务。</w:t>
      </w:r>
    </w:p>
    <w:p w:rsidR="00B33735" w:rsidRDefault="00B33735" w:rsidP="00173955">
      <w:pPr>
        <w:ind w:firstLineChars="200" w:firstLine="600"/>
        <w:rPr>
          <w:rFonts w:hint="eastAsia"/>
          <w:sz w:val="30"/>
          <w:szCs w:val="30"/>
        </w:rPr>
      </w:pPr>
      <w:r>
        <w:rPr>
          <w:rFonts w:hint="eastAsia"/>
          <w:sz w:val="30"/>
          <w:szCs w:val="30"/>
        </w:rPr>
        <w:t>2</w:t>
      </w:r>
      <w:r>
        <w:rPr>
          <w:rFonts w:hint="eastAsia"/>
          <w:sz w:val="30"/>
          <w:szCs w:val="30"/>
        </w:rPr>
        <w:t>、服务期限为三年，合同每年一签，年度合同经业主方对服务情况的评定，双方协商签署。</w:t>
      </w:r>
    </w:p>
    <w:p w:rsidR="00B33735" w:rsidRDefault="00B33735" w:rsidP="00173955">
      <w:pPr>
        <w:ind w:firstLineChars="200" w:firstLine="600"/>
        <w:rPr>
          <w:rFonts w:hint="eastAsia"/>
          <w:sz w:val="30"/>
          <w:szCs w:val="30"/>
        </w:rPr>
      </w:pPr>
      <w:r>
        <w:rPr>
          <w:rFonts w:hint="eastAsia"/>
          <w:sz w:val="30"/>
          <w:szCs w:val="30"/>
        </w:rPr>
        <w:t>3</w:t>
      </w:r>
      <w:r>
        <w:rPr>
          <w:rFonts w:hint="eastAsia"/>
          <w:sz w:val="30"/>
          <w:szCs w:val="30"/>
        </w:rPr>
        <w:t>、中选供应商在此次比选活动中报送的价格，被认定是执行价格。如果有价格变动，中选供应商必须书面报送业主方审定，价格上涨的区间，原则上不超过比</w:t>
      </w:r>
      <w:proofErr w:type="gramStart"/>
      <w:r>
        <w:rPr>
          <w:rFonts w:hint="eastAsia"/>
          <w:sz w:val="30"/>
          <w:szCs w:val="30"/>
        </w:rPr>
        <w:t>选报送价格</w:t>
      </w:r>
      <w:proofErr w:type="gramEnd"/>
      <w:r>
        <w:rPr>
          <w:rFonts w:hint="eastAsia"/>
          <w:sz w:val="30"/>
          <w:szCs w:val="30"/>
        </w:rPr>
        <w:t>的</w:t>
      </w:r>
      <w:r>
        <w:rPr>
          <w:rFonts w:hint="eastAsia"/>
          <w:sz w:val="30"/>
          <w:szCs w:val="30"/>
        </w:rPr>
        <w:t>10%</w:t>
      </w:r>
      <w:r>
        <w:rPr>
          <w:rFonts w:hint="eastAsia"/>
          <w:sz w:val="30"/>
          <w:szCs w:val="30"/>
        </w:rPr>
        <w:t>。</w:t>
      </w:r>
    </w:p>
    <w:p w:rsidR="00C6524B" w:rsidRDefault="00C6524B" w:rsidP="00173955">
      <w:pPr>
        <w:ind w:firstLineChars="200" w:firstLine="600"/>
        <w:rPr>
          <w:rFonts w:hint="eastAsia"/>
          <w:sz w:val="30"/>
          <w:szCs w:val="30"/>
        </w:rPr>
      </w:pPr>
      <w:r>
        <w:rPr>
          <w:rFonts w:hint="eastAsia"/>
          <w:sz w:val="30"/>
          <w:szCs w:val="30"/>
        </w:rPr>
        <w:t>4</w:t>
      </w:r>
      <w:r>
        <w:rPr>
          <w:rFonts w:hint="eastAsia"/>
          <w:sz w:val="30"/>
          <w:szCs w:val="30"/>
        </w:rPr>
        <w:t>、</w:t>
      </w:r>
      <w:r w:rsidR="00AA098A">
        <w:rPr>
          <w:rFonts w:hint="eastAsia"/>
          <w:sz w:val="30"/>
          <w:szCs w:val="30"/>
        </w:rPr>
        <w:t>本次比选的制作项目清单，只是业主需要制作的所有项目的一部分，本次未提及的项目，根据业主的需要，在需要进行时，中选供应商应积极配合和完成，所涉及的服务费用不应高于市场同类项目的平均价。</w:t>
      </w:r>
    </w:p>
    <w:p w:rsidR="00AA098A" w:rsidRDefault="00AA098A" w:rsidP="00173955">
      <w:pPr>
        <w:ind w:firstLineChars="200" w:firstLine="600"/>
        <w:rPr>
          <w:rFonts w:hint="eastAsia"/>
          <w:sz w:val="30"/>
          <w:szCs w:val="30"/>
        </w:rPr>
      </w:pPr>
      <w:r>
        <w:rPr>
          <w:rFonts w:hint="eastAsia"/>
          <w:sz w:val="30"/>
          <w:szCs w:val="30"/>
        </w:rPr>
        <w:t>5</w:t>
      </w:r>
      <w:r>
        <w:rPr>
          <w:rFonts w:hint="eastAsia"/>
          <w:sz w:val="30"/>
          <w:szCs w:val="30"/>
        </w:rPr>
        <w:t>、中选供应商应优先为业主提供服务，对业主方的急件等，应积极配合，不另计急件费用。</w:t>
      </w:r>
    </w:p>
    <w:p w:rsidR="00FB4AF6" w:rsidRDefault="0088593D" w:rsidP="00FB4AF6">
      <w:pPr>
        <w:rPr>
          <w:rFonts w:hint="eastAsia"/>
          <w:sz w:val="30"/>
          <w:szCs w:val="30"/>
        </w:rPr>
      </w:pPr>
      <w:r>
        <w:rPr>
          <w:rFonts w:hint="eastAsia"/>
          <w:sz w:val="30"/>
          <w:szCs w:val="30"/>
        </w:rPr>
        <w:t>6</w:t>
      </w:r>
      <w:r>
        <w:rPr>
          <w:rFonts w:hint="eastAsia"/>
          <w:sz w:val="30"/>
          <w:szCs w:val="30"/>
        </w:rPr>
        <w:t>、制作费用结算方式为季度结算，下一季度开始时，结算上一季度的设计制作安装费用。</w:t>
      </w:r>
    </w:p>
    <w:p w:rsidR="00AA098A" w:rsidRDefault="00FB4AF6" w:rsidP="00FB4AF6">
      <w:pPr>
        <w:spacing w:line="0" w:lineRule="atLeast"/>
        <w:rPr>
          <w:rFonts w:hint="eastAsia"/>
          <w:sz w:val="30"/>
          <w:szCs w:val="30"/>
        </w:rPr>
      </w:pPr>
      <w:r>
        <w:rPr>
          <w:rFonts w:hint="eastAsia"/>
          <w:sz w:val="30"/>
          <w:szCs w:val="30"/>
        </w:rPr>
        <w:lastRenderedPageBreak/>
        <w:t>五、标识标牌制作部分清单</w:t>
      </w:r>
    </w:p>
    <w:p w:rsidR="00E149D3" w:rsidRDefault="00E149D3" w:rsidP="00FB4AF6">
      <w:pPr>
        <w:spacing w:line="0" w:lineRule="atLeast"/>
        <w:rPr>
          <w:rFonts w:hint="eastAsia"/>
          <w:sz w:val="30"/>
          <w:szCs w:val="30"/>
        </w:rPr>
      </w:pPr>
    </w:p>
    <w:tbl>
      <w:tblPr>
        <w:tblW w:w="8236" w:type="dxa"/>
        <w:tblInd w:w="94" w:type="dxa"/>
        <w:tblLook w:val="04A0"/>
      </w:tblPr>
      <w:tblGrid>
        <w:gridCol w:w="723"/>
        <w:gridCol w:w="1957"/>
        <w:gridCol w:w="1445"/>
        <w:gridCol w:w="851"/>
        <w:gridCol w:w="1134"/>
        <w:gridCol w:w="2126"/>
      </w:tblGrid>
      <w:tr w:rsidR="00E149D3" w:rsidRPr="00E149D3" w:rsidTr="00E149D3">
        <w:trPr>
          <w:trHeight w:val="399"/>
        </w:trPr>
        <w:tc>
          <w:tcPr>
            <w:tcW w:w="7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149D3" w:rsidRPr="00E149D3" w:rsidRDefault="00E149D3" w:rsidP="00E149D3">
            <w:pPr>
              <w:widowControl/>
              <w:jc w:val="center"/>
              <w:rPr>
                <w:rFonts w:ascii="宋体" w:eastAsia="宋体" w:hAnsi="宋体" w:cs="宋体"/>
                <w:b/>
                <w:bCs/>
                <w:kern w:val="0"/>
                <w:sz w:val="24"/>
                <w:szCs w:val="24"/>
              </w:rPr>
            </w:pPr>
            <w:r w:rsidRPr="00E149D3">
              <w:rPr>
                <w:rFonts w:ascii="宋体" w:eastAsia="宋体" w:hAnsi="宋体" w:cs="宋体" w:hint="eastAsia"/>
                <w:b/>
                <w:bCs/>
                <w:kern w:val="0"/>
                <w:sz w:val="24"/>
                <w:szCs w:val="24"/>
              </w:rPr>
              <w:t>序号</w:t>
            </w:r>
          </w:p>
        </w:tc>
        <w:tc>
          <w:tcPr>
            <w:tcW w:w="1957" w:type="dxa"/>
            <w:tcBorders>
              <w:top w:val="single" w:sz="4" w:space="0" w:color="auto"/>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b/>
                <w:bCs/>
                <w:kern w:val="0"/>
                <w:sz w:val="24"/>
                <w:szCs w:val="24"/>
              </w:rPr>
            </w:pPr>
            <w:r w:rsidRPr="00E149D3">
              <w:rPr>
                <w:rFonts w:ascii="宋体" w:eastAsia="宋体" w:hAnsi="宋体" w:cs="宋体" w:hint="eastAsia"/>
                <w:b/>
                <w:bCs/>
                <w:kern w:val="0"/>
                <w:sz w:val="24"/>
                <w:szCs w:val="24"/>
              </w:rPr>
              <w:t>材  质</w:t>
            </w:r>
          </w:p>
        </w:tc>
        <w:tc>
          <w:tcPr>
            <w:tcW w:w="1445" w:type="dxa"/>
            <w:tcBorders>
              <w:top w:val="single" w:sz="4" w:space="0" w:color="auto"/>
              <w:left w:val="nil"/>
              <w:bottom w:val="single" w:sz="4" w:space="0" w:color="auto"/>
              <w:right w:val="single" w:sz="4" w:space="0" w:color="auto"/>
            </w:tcBorders>
            <w:shd w:val="clear" w:color="auto" w:fill="auto"/>
            <w:noWrap/>
            <w:vAlign w:val="center"/>
            <w:hideMark/>
          </w:tcPr>
          <w:p w:rsidR="00E149D3" w:rsidRPr="00E149D3" w:rsidRDefault="00E149D3" w:rsidP="00E149D3">
            <w:pPr>
              <w:widowControl/>
              <w:jc w:val="center"/>
              <w:rPr>
                <w:rFonts w:ascii="宋体" w:eastAsia="宋体" w:hAnsi="宋体" w:cs="宋体"/>
                <w:b/>
                <w:bCs/>
                <w:kern w:val="0"/>
                <w:sz w:val="24"/>
                <w:szCs w:val="24"/>
              </w:rPr>
            </w:pPr>
            <w:proofErr w:type="gramStart"/>
            <w:r w:rsidRPr="00E149D3">
              <w:rPr>
                <w:rFonts w:ascii="宋体" w:eastAsia="宋体" w:hAnsi="宋体" w:cs="宋体" w:hint="eastAsia"/>
                <w:b/>
                <w:bCs/>
                <w:kern w:val="0"/>
                <w:sz w:val="24"/>
                <w:szCs w:val="24"/>
              </w:rPr>
              <w:t>尺</w:t>
            </w:r>
            <w:proofErr w:type="gramEnd"/>
            <w:r w:rsidRPr="00E149D3">
              <w:rPr>
                <w:rFonts w:ascii="宋体" w:eastAsia="宋体" w:hAnsi="宋体" w:cs="宋体" w:hint="eastAsia"/>
                <w:b/>
                <w:bCs/>
                <w:kern w:val="0"/>
                <w:sz w:val="24"/>
                <w:szCs w:val="24"/>
              </w:rPr>
              <w:t xml:space="preserve">  寸</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rsidR="00E149D3" w:rsidRPr="00E149D3" w:rsidRDefault="00E149D3" w:rsidP="00E149D3">
            <w:pPr>
              <w:widowControl/>
              <w:jc w:val="center"/>
              <w:rPr>
                <w:rFonts w:ascii="宋体" w:eastAsia="宋体" w:hAnsi="宋体" w:cs="宋体"/>
                <w:b/>
                <w:bCs/>
                <w:kern w:val="0"/>
                <w:sz w:val="24"/>
                <w:szCs w:val="24"/>
              </w:rPr>
            </w:pPr>
            <w:r w:rsidRPr="00E149D3">
              <w:rPr>
                <w:rFonts w:ascii="宋体" w:eastAsia="宋体" w:hAnsi="宋体" w:cs="宋体" w:hint="eastAsia"/>
                <w:b/>
                <w:bCs/>
                <w:kern w:val="0"/>
                <w:sz w:val="24"/>
                <w:szCs w:val="24"/>
              </w:rPr>
              <w:t>单位</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E149D3" w:rsidRPr="00E149D3" w:rsidRDefault="00E149D3" w:rsidP="00E149D3">
            <w:pPr>
              <w:widowControl/>
              <w:jc w:val="center"/>
              <w:rPr>
                <w:rFonts w:ascii="宋体" w:eastAsia="宋体" w:hAnsi="宋体" w:cs="宋体"/>
                <w:b/>
                <w:bCs/>
                <w:kern w:val="0"/>
                <w:sz w:val="24"/>
                <w:szCs w:val="24"/>
              </w:rPr>
            </w:pPr>
            <w:r w:rsidRPr="00E149D3">
              <w:rPr>
                <w:rFonts w:ascii="宋体" w:eastAsia="宋体" w:hAnsi="宋体" w:cs="宋体" w:hint="eastAsia"/>
                <w:b/>
                <w:bCs/>
                <w:kern w:val="0"/>
                <w:sz w:val="24"/>
                <w:szCs w:val="24"/>
              </w:rPr>
              <w:t>单价（元）</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b/>
                <w:bCs/>
                <w:kern w:val="0"/>
                <w:sz w:val="24"/>
                <w:szCs w:val="24"/>
              </w:rPr>
            </w:pPr>
            <w:r w:rsidRPr="00E149D3">
              <w:rPr>
                <w:rFonts w:ascii="宋体" w:eastAsia="宋体" w:hAnsi="宋体" w:cs="宋体" w:hint="eastAsia"/>
                <w:b/>
                <w:bCs/>
                <w:kern w:val="0"/>
                <w:sz w:val="24"/>
                <w:szCs w:val="24"/>
              </w:rPr>
              <w:t>用途</w:t>
            </w:r>
          </w:p>
        </w:tc>
      </w:tr>
      <w:tr w:rsidR="00E149D3" w:rsidRPr="00E149D3" w:rsidTr="00E149D3">
        <w:trPr>
          <w:trHeight w:val="399"/>
        </w:trPr>
        <w:tc>
          <w:tcPr>
            <w:tcW w:w="723" w:type="dxa"/>
            <w:tcBorders>
              <w:top w:val="nil"/>
              <w:left w:val="single" w:sz="4" w:space="0" w:color="auto"/>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1</w:t>
            </w:r>
          </w:p>
        </w:tc>
        <w:tc>
          <w:tcPr>
            <w:tcW w:w="1957"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强磁水晶座牌</w:t>
            </w:r>
          </w:p>
        </w:tc>
        <w:tc>
          <w:tcPr>
            <w:tcW w:w="1445"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A4</w:t>
            </w:r>
          </w:p>
        </w:tc>
        <w:tc>
          <w:tcPr>
            <w:tcW w:w="851"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proofErr w:type="gramStart"/>
            <w:r w:rsidRPr="00E149D3">
              <w:rPr>
                <w:rFonts w:ascii="宋体" w:eastAsia="宋体" w:hAnsi="宋体" w:cs="宋体" w:hint="eastAsia"/>
                <w:kern w:val="0"/>
                <w:sz w:val="20"/>
                <w:szCs w:val="20"/>
              </w:rPr>
              <w:t>个</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left"/>
              <w:rPr>
                <w:rFonts w:ascii="宋体" w:eastAsia="宋体" w:hAnsi="宋体" w:cs="宋体"/>
                <w:kern w:val="0"/>
                <w:sz w:val="20"/>
                <w:szCs w:val="20"/>
              </w:rPr>
            </w:pPr>
            <w:r w:rsidRPr="00E149D3">
              <w:rPr>
                <w:rFonts w:ascii="宋体" w:eastAsia="宋体" w:hAnsi="宋体" w:cs="宋体" w:hint="eastAsia"/>
                <w:kern w:val="0"/>
                <w:sz w:val="20"/>
                <w:szCs w:val="20"/>
              </w:rPr>
              <w:t>水晶座牌</w:t>
            </w:r>
          </w:p>
        </w:tc>
      </w:tr>
      <w:tr w:rsidR="00E149D3" w:rsidRPr="00E149D3" w:rsidTr="00E149D3">
        <w:trPr>
          <w:trHeight w:val="501"/>
        </w:trPr>
        <w:tc>
          <w:tcPr>
            <w:tcW w:w="723" w:type="dxa"/>
            <w:tcBorders>
              <w:top w:val="nil"/>
              <w:left w:val="single" w:sz="4" w:space="0" w:color="auto"/>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2</w:t>
            </w:r>
          </w:p>
        </w:tc>
        <w:tc>
          <w:tcPr>
            <w:tcW w:w="1957"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打印+强磁水晶座牌</w:t>
            </w:r>
          </w:p>
        </w:tc>
        <w:tc>
          <w:tcPr>
            <w:tcW w:w="1445"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A4</w:t>
            </w:r>
          </w:p>
        </w:tc>
        <w:tc>
          <w:tcPr>
            <w:tcW w:w="851"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proofErr w:type="gramStart"/>
            <w:r w:rsidRPr="00E149D3">
              <w:rPr>
                <w:rFonts w:ascii="宋体" w:eastAsia="宋体" w:hAnsi="宋体" w:cs="宋体" w:hint="eastAsia"/>
                <w:kern w:val="0"/>
                <w:sz w:val="20"/>
                <w:szCs w:val="20"/>
              </w:rPr>
              <w:t>个</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left"/>
              <w:rPr>
                <w:rFonts w:ascii="宋体" w:eastAsia="宋体" w:hAnsi="宋体" w:cs="宋体"/>
                <w:kern w:val="0"/>
                <w:sz w:val="20"/>
                <w:szCs w:val="20"/>
              </w:rPr>
            </w:pPr>
            <w:r w:rsidRPr="00E149D3">
              <w:rPr>
                <w:rFonts w:ascii="宋体" w:eastAsia="宋体" w:hAnsi="宋体" w:cs="宋体" w:hint="eastAsia"/>
                <w:kern w:val="0"/>
                <w:sz w:val="20"/>
                <w:szCs w:val="20"/>
              </w:rPr>
              <w:t>水晶座牌+画面打印</w:t>
            </w:r>
          </w:p>
        </w:tc>
      </w:tr>
      <w:tr w:rsidR="00E149D3" w:rsidRPr="00E149D3" w:rsidTr="00E149D3">
        <w:trPr>
          <w:trHeight w:val="399"/>
        </w:trPr>
        <w:tc>
          <w:tcPr>
            <w:tcW w:w="723" w:type="dxa"/>
            <w:tcBorders>
              <w:top w:val="nil"/>
              <w:left w:val="single" w:sz="4" w:space="0" w:color="auto"/>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3</w:t>
            </w:r>
          </w:p>
        </w:tc>
        <w:tc>
          <w:tcPr>
            <w:tcW w:w="1957"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打印过塑</w:t>
            </w:r>
          </w:p>
        </w:tc>
        <w:tc>
          <w:tcPr>
            <w:tcW w:w="1445"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A4</w:t>
            </w:r>
          </w:p>
        </w:tc>
        <w:tc>
          <w:tcPr>
            <w:tcW w:w="851"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proofErr w:type="gramStart"/>
            <w:r w:rsidRPr="00E149D3">
              <w:rPr>
                <w:rFonts w:ascii="宋体" w:eastAsia="宋体" w:hAnsi="宋体" w:cs="宋体" w:hint="eastAsia"/>
                <w:kern w:val="0"/>
                <w:sz w:val="20"/>
                <w:szCs w:val="20"/>
              </w:rPr>
              <w:t>个</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left"/>
              <w:rPr>
                <w:rFonts w:ascii="宋体" w:eastAsia="宋体" w:hAnsi="宋体" w:cs="宋体"/>
                <w:kern w:val="0"/>
                <w:sz w:val="20"/>
                <w:szCs w:val="20"/>
              </w:rPr>
            </w:pPr>
            <w:r w:rsidRPr="00E149D3">
              <w:rPr>
                <w:rFonts w:ascii="宋体" w:eastAsia="宋体" w:hAnsi="宋体" w:cs="宋体" w:hint="eastAsia"/>
                <w:kern w:val="0"/>
                <w:sz w:val="20"/>
                <w:szCs w:val="20"/>
              </w:rPr>
              <w:t>打印过塑</w:t>
            </w:r>
          </w:p>
        </w:tc>
      </w:tr>
      <w:tr w:rsidR="00E149D3" w:rsidRPr="00E149D3" w:rsidTr="00E149D3">
        <w:trPr>
          <w:trHeight w:val="399"/>
        </w:trPr>
        <w:tc>
          <w:tcPr>
            <w:tcW w:w="723" w:type="dxa"/>
            <w:tcBorders>
              <w:top w:val="nil"/>
              <w:left w:val="single" w:sz="4" w:space="0" w:color="auto"/>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4</w:t>
            </w:r>
          </w:p>
        </w:tc>
        <w:tc>
          <w:tcPr>
            <w:tcW w:w="1957"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户外背胶+PVC</w:t>
            </w:r>
          </w:p>
        </w:tc>
        <w:tc>
          <w:tcPr>
            <w:tcW w:w="1445"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60cm*80cm</w:t>
            </w:r>
          </w:p>
        </w:tc>
        <w:tc>
          <w:tcPr>
            <w:tcW w:w="851"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proofErr w:type="gramStart"/>
            <w:r w:rsidRPr="00E149D3">
              <w:rPr>
                <w:rFonts w:ascii="宋体" w:eastAsia="宋体" w:hAnsi="宋体" w:cs="宋体" w:hint="eastAsia"/>
                <w:kern w:val="0"/>
                <w:sz w:val="20"/>
                <w:szCs w:val="20"/>
              </w:rPr>
              <w:t>个</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left"/>
              <w:rPr>
                <w:rFonts w:ascii="宋体" w:eastAsia="宋体" w:hAnsi="宋体" w:cs="宋体"/>
                <w:kern w:val="0"/>
                <w:sz w:val="20"/>
                <w:szCs w:val="20"/>
              </w:rPr>
            </w:pPr>
            <w:r w:rsidRPr="00E149D3">
              <w:rPr>
                <w:rFonts w:ascii="宋体" w:eastAsia="宋体" w:hAnsi="宋体" w:cs="宋体" w:hint="eastAsia"/>
                <w:kern w:val="0"/>
                <w:sz w:val="20"/>
                <w:szCs w:val="20"/>
              </w:rPr>
              <w:t>制度、职责</w:t>
            </w:r>
          </w:p>
        </w:tc>
      </w:tr>
      <w:tr w:rsidR="00E149D3" w:rsidRPr="00E149D3" w:rsidTr="00E149D3">
        <w:trPr>
          <w:trHeight w:val="399"/>
        </w:trPr>
        <w:tc>
          <w:tcPr>
            <w:tcW w:w="723" w:type="dxa"/>
            <w:tcBorders>
              <w:top w:val="nil"/>
              <w:left w:val="single" w:sz="4" w:space="0" w:color="auto"/>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5</w:t>
            </w:r>
          </w:p>
        </w:tc>
        <w:tc>
          <w:tcPr>
            <w:tcW w:w="1957"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活动布标</w:t>
            </w:r>
          </w:p>
        </w:tc>
        <w:tc>
          <w:tcPr>
            <w:tcW w:w="1445"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15米</w:t>
            </w:r>
          </w:p>
        </w:tc>
        <w:tc>
          <w:tcPr>
            <w:tcW w:w="851"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米</w:t>
            </w:r>
          </w:p>
        </w:tc>
        <w:tc>
          <w:tcPr>
            <w:tcW w:w="1134"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left"/>
              <w:rPr>
                <w:rFonts w:ascii="宋体" w:eastAsia="宋体" w:hAnsi="宋体" w:cs="宋体"/>
                <w:kern w:val="0"/>
                <w:sz w:val="20"/>
                <w:szCs w:val="20"/>
              </w:rPr>
            </w:pPr>
            <w:r w:rsidRPr="00E149D3">
              <w:rPr>
                <w:rFonts w:ascii="宋体" w:eastAsia="宋体" w:hAnsi="宋体" w:cs="宋体" w:hint="eastAsia"/>
                <w:kern w:val="0"/>
                <w:sz w:val="20"/>
                <w:szCs w:val="20"/>
              </w:rPr>
              <w:t>布标</w:t>
            </w:r>
          </w:p>
        </w:tc>
      </w:tr>
      <w:tr w:rsidR="00E149D3" w:rsidRPr="00E149D3" w:rsidTr="00E149D3">
        <w:trPr>
          <w:trHeight w:val="399"/>
        </w:trPr>
        <w:tc>
          <w:tcPr>
            <w:tcW w:w="723" w:type="dxa"/>
            <w:tcBorders>
              <w:top w:val="nil"/>
              <w:left w:val="single" w:sz="4" w:space="0" w:color="auto"/>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6</w:t>
            </w:r>
          </w:p>
        </w:tc>
        <w:tc>
          <w:tcPr>
            <w:tcW w:w="1957"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高精度车贴</w:t>
            </w:r>
          </w:p>
        </w:tc>
        <w:tc>
          <w:tcPr>
            <w:tcW w:w="1445"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55cm*60cm</w:t>
            </w:r>
          </w:p>
        </w:tc>
        <w:tc>
          <w:tcPr>
            <w:tcW w:w="851"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幅</w:t>
            </w:r>
          </w:p>
        </w:tc>
        <w:tc>
          <w:tcPr>
            <w:tcW w:w="1134"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left"/>
              <w:rPr>
                <w:rFonts w:ascii="宋体" w:eastAsia="宋体" w:hAnsi="宋体" w:cs="宋体"/>
                <w:kern w:val="0"/>
                <w:sz w:val="20"/>
                <w:szCs w:val="20"/>
              </w:rPr>
            </w:pPr>
            <w:r w:rsidRPr="00E149D3">
              <w:rPr>
                <w:rFonts w:ascii="宋体" w:eastAsia="宋体" w:hAnsi="宋体" w:cs="宋体" w:hint="eastAsia"/>
                <w:kern w:val="0"/>
                <w:sz w:val="20"/>
                <w:szCs w:val="20"/>
              </w:rPr>
              <w:t>广告标识</w:t>
            </w:r>
          </w:p>
        </w:tc>
      </w:tr>
      <w:tr w:rsidR="00E149D3" w:rsidRPr="00E149D3" w:rsidTr="00E149D3">
        <w:trPr>
          <w:trHeight w:val="399"/>
        </w:trPr>
        <w:tc>
          <w:tcPr>
            <w:tcW w:w="723" w:type="dxa"/>
            <w:tcBorders>
              <w:top w:val="nil"/>
              <w:left w:val="single" w:sz="4" w:space="0" w:color="auto"/>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7</w:t>
            </w:r>
          </w:p>
        </w:tc>
        <w:tc>
          <w:tcPr>
            <w:tcW w:w="1957"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高精度车贴</w:t>
            </w:r>
          </w:p>
        </w:tc>
        <w:tc>
          <w:tcPr>
            <w:tcW w:w="1445"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20cm*10cm</w:t>
            </w:r>
          </w:p>
        </w:tc>
        <w:tc>
          <w:tcPr>
            <w:tcW w:w="851"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张</w:t>
            </w:r>
          </w:p>
        </w:tc>
        <w:tc>
          <w:tcPr>
            <w:tcW w:w="1134"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left"/>
              <w:rPr>
                <w:rFonts w:ascii="宋体" w:eastAsia="宋体" w:hAnsi="宋体" w:cs="宋体"/>
                <w:kern w:val="0"/>
                <w:sz w:val="20"/>
                <w:szCs w:val="20"/>
              </w:rPr>
            </w:pPr>
            <w:r w:rsidRPr="00E149D3">
              <w:rPr>
                <w:rFonts w:ascii="宋体" w:eastAsia="宋体" w:hAnsi="宋体" w:cs="宋体" w:hint="eastAsia"/>
                <w:kern w:val="0"/>
                <w:sz w:val="20"/>
                <w:szCs w:val="20"/>
              </w:rPr>
              <w:t>标签</w:t>
            </w:r>
          </w:p>
        </w:tc>
      </w:tr>
      <w:tr w:rsidR="00E149D3" w:rsidRPr="00E149D3" w:rsidTr="00E149D3">
        <w:trPr>
          <w:trHeight w:val="399"/>
        </w:trPr>
        <w:tc>
          <w:tcPr>
            <w:tcW w:w="723" w:type="dxa"/>
            <w:tcBorders>
              <w:top w:val="nil"/>
              <w:left w:val="single" w:sz="4" w:space="0" w:color="auto"/>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8</w:t>
            </w:r>
          </w:p>
        </w:tc>
        <w:tc>
          <w:tcPr>
            <w:tcW w:w="1957"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高精度车贴</w:t>
            </w:r>
          </w:p>
        </w:tc>
        <w:tc>
          <w:tcPr>
            <w:tcW w:w="1445"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26cm*20cm</w:t>
            </w:r>
          </w:p>
        </w:tc>
        <w:tc>
          <w:tcPr>
            <w:tcW w:w="851"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张</w:t>
            </w:r>
          </w:p>
        </w:tc>
        <w:tc>
          <w:tcPr>
            <w:tcW w:w="1134"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left"/>
              <w:rPr>
                <w:rFonts w:ascii="宋体" w:eastAsia="宋体" w:hAnsi="宋体" w:cs="宋体"/>
                <w:kern w:val="0"/>
                <w:sz w:val="20"/>
                <w:szCs w:val="20"/>
              </w:rPr>
            </w:pPr>
            <w:r w:rsidRPr="00E149D3">
              <w:rPr>
                <w:rFonts w:ascii="宋体" w:eastAsia="宋体" w:hAnsi="宋体" w:cs="宋体" w:hint="eastAsia"/>
                <w:kern w:val="0"/>
                <w:sz w:val="20"/>
                <w:szCs w:val="20"/>
              </w:rPr>
              <w:t>标签</w:t>
            </w:r>
          </w:p>
        </w:tc>
      </w:tr>
      <w:tr w:rsidR="00E149D3" w:rsidRPr="00E149D3" w:rsidTr="00E149D3">
        <w:trPr>
          <w:trHeight w:val="399"/>
        </w:trPr>
        <w:tc>
          <w:tcPr>
            <w:tcW w:w="723" w:type="dxa"/>
            <w:tcBorders>
              <w:top w:val="nil"/>
              <w:left w:val="single" w:sz="4" w:space="0" w:color="auto"/>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9</w:t>
            </w:r>
          </w:p>
        </w:tc>
        <w:tc>
          <w:tcPr>
            <w:tcW w:w="1957"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高精度车贴</w:t>
            </w:r>
          </w:p>
        </w:tc>
        <w:tc>
          <w:tcPr>
            <w:tcW w:w="1445"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20cm*10cm</w:t>
            </w:r>
          </w:p>
        </w:tc>
        <w:tc>
          <w:tcPr>
            <w:tcW w:w="851"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张</w:t>
            </w:r>
          </w:p>
        </w:tc>
        <w:tc>
          <w:tcPr>
            <w:tcW w:w="1134"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left"/>
              <w:rPr>
                <w:rFonts w:ascii="宋体" w:eastAsia="宋体" w:hAnsi="宋体" w:cs="宋体"/>
                <w:kern w:val="0"/>
                <w:sz w:val="20"/>
                <w:szCs w:val="20"/>
              </w:rPr>
            </w:pPr>
            <w:r w:rsidRPr="00E149D3">
              <w:rPr>
                <w:rFonts w:ascii="宋体" w:eastAsia="宋体" w:hAnsi="宋体" w:cs="宋体" w:hint="eastAsia"/>
                <w:kern w:val="0"/>
                <w:sz w:val="20"/>
                <w:szCs w:val="20"/>
              </w:rPr>
              <w:t>标签</w:t>
            </w:r>
          </w:p>
        </w:tc>
      </w:tr>
      <w:tr w:rsidR="00E149D3" w:rsidRPr="00E149D3" w:rsidTr="00E149D3">
        <w:trPr>
          <w:trHeight w:val="399"/>
        </w:trPr>
        <w:tc>
          <w:tcPr>
            <w:tcW w:w="723" w:type="dxa"/>
            <w:tcBorders>
              <w:top w:val="nil"/>
              <w:left w:val="single" w:sz="4" w:space="0" w:color="auto"/>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10</w:t>
            </w:r>
          </w:p>
        </w:tc>
        <w:tc>
          <w:tcPr>
            <w:tcW w:w="1957"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高精度车贴</w:t>
            </w:r>
          </w:p>
        </w:tc>
        <w:tc>
          <w:tcPr>
            <w:tcW w:w="1445"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1米</w:t>
            </w:r>
          </w:p>
        </w:tc>
        <w:tc>
          <w:tcPr>
            <w:tcW w:w="851"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条</w:t>
            </w:r>
          </w:p>
        </w:tc>
        <w:tc>
          <w:tcPr>
            <w:tcW w:w="1134"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left"/>
              <w:rPr>
                <w:rFonts w:ascii="宋体" w:eastAsia="宋体" w:hAnsi="宋体" w:cs="宋体"/>
                <w:kern w:val="0"/>
                <w:sz w:val="20"/>
                <w:szCs w:val="20"/>
              </w:rPr>
            </w:pPr>
            <w:r w:rsidRPr="00E149D3">
              <w:rPr>
                <w:rFonts w:ascii="宋体" w:eastAsia="宋体" w:hAnsi="宋体" w:cs="宋体" w:hint="eastAsia"/>
                <w:kern w:val="0"/>
                <w:sz w:val="20"/>
                <w:szCs w:val="20"/>
              </w:rPr>
              <w:t>腰线</w:t>
            </w:r>
          </w:p>
        </w:tc>
      </w:tr>
      <w:tr w:rsidR="00E149D3" w:rsidRPr="00E149D3" w:rsidTr="00E149D3">
        <w:trPr>
          <w:trHeight w:val="399"/>
        </w:trPr>
        <w:tc>
          <w:tcPr>
            <w:tcW w:w="723" w:type="dxa"/>
            <w:tcBorders>
              <w:top w:val="nil"/>
              <w:left w:val="single" w:sz="4" w:space="0" w:color="auto"/>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11</w:t>
            </w:r>
          </w:p>
        </w:tc>
        <w:tc>
          <w:tcPr>
            <w:tcW w:w="1957"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高精度车贴</w:t>
            </w:r>
          </w:p>
        </w:tc>
        <w:tc>
          <w:tcPr>
            <w:tcW w:w="1445"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17cm*10cm</w:t>
            </w:r>
          </w:p>
        </w:tc>
        <w:tc>
          <w:tcPr>
            <w:tcW w:w="851"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幅</w:t>
            </w:r>
          </w:p>
        </w:tc>
        <w:tc>
          <w:tcPr>
            <w:tcW w:w="1134"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left"/>
              <w:rPr>
                <w:rFonts w:ascii="宋体" w:eastAsia="宋体" w:hAnsi="宋体" w:cs="宋体"/>
                <w:kern w:val="0"/>
                <w:sz w:val="20"/>
                <w:szCs w:val="20"/>
              </w:rPr>
            </w:pPr>
            <w:r w:rsidRPr="00E149D3">
              <w:rPr>
                <w:rFonts w:ascii="宋体" w:eastAsia="宋体" w:hAnsi="宋体" w:cs="宋体" w:hint="eastAsia"/>
                <w:kern w:val="0"/>
                <w:sz w:val="20"/>
                <w:szCs w:val="20"/>
              </w:rPr>
              <w:t>标签</w:t>
            </w:r>
          </w:p>
        </w:tc>
      </w:tr>
      <w:tr w:rsidR="00E149D3" w:rsidRPr="00E149D3" w:rsidTr="00E149D3">
        <w:trPr>
          <w:trHeight w:val="399"/>
        </w:trPr>
        <w:tc>
          <w:tcPr>
            <w:tcW w:w="723" w:type="dxa"/>
            <w:tcBorders>
              <w:top w:val="nil"/>
              <w:left w:val="single" w:sz="4" w:space="0" w:color="auto"/>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12</w:t>
            </w:r>
          </w:p>
        </w:tc>
        <w:tc>
          <w:tcPr>
            <w:tcW w:w="1957"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高精度车贴+KT板</w:t>
            </w:r>
          </w:p>
        </w:tc>
        <w:tc>
          <w:tcPr>
            <w:tcW w:w="1445"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100cm*60cm</w:t>
            </w:r>
          </w:p>
        </w:tc>
        <w:tc>
          <w:tcPr>
            <w:tcW w:w="851"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proofErr w:type="gramStart"/>
            <w:r w:rsidRPr="00E149D3">
              <w:rPr>
                <w:rFonts w:ascii="宋体" w:eastAsia="宋体" w:hAnsi="宋体" w:cs="宋体" w:hint="eastAsia"/>
                <w:kern w:val="0"/>
                <w:sz w:val="20"/>
                <w:szCs w:val="20"/>
              </w:rPr>
              <w:t>个</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left"/>
              <w:rPr>
                <w:rFonts w:ascii="宋体" w:eastAsia="宋体" w:hAnsi="宋体" w:cs="宋体"/>
                <w:kern w:val="0"/>
                <w:sz w:val="20"/>
                <w:szCs w:val="20"/>
              </w:rPr>
            </w:pPr>
            <w:r w:rsidRPr="00E149D3">
              <w:rPr>
                <w:rFonts w:ascii="宋体" w:eastAsia="宋体" w:hAnsi="宋体" w:cs="宋体" w:hint="eastAsia"/>
                <w:kern w:val="0"/>
                <w:sz w:val="20"/>
                <w:szCs w:val="20"/>
              </w:rPr>
              <w:t>广告标识</w:t>
            </w:r>
          </w:p>
        </w:tc>
      </w:tr>
      <w:tr w:rsidR="00E149D3" w:rsidRPr="00E149D3" w:rsidTr="00E149D3">
        <w:trPr>
          <w:trHeight w:val="399"/>
        </w:trPr>
        <w:tc>
          <w:tcPr>
            <w:tcW w:w="723" w:type="dxa"/>
            <w:tcBorders>
              <w:top w:val="nil"/>
              <w:left w:val="single" w:sz="4" w:space="0" w:color="auto"/>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13</w:t>
            </w:r>
          </w:p>
        </w:tc>
        <w:tc>
          <w:tcPr>
            <w:tcW w:w="1957"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不干胶</w:t>
            </w:r>
          </w:p>
        </w:tc>
        <w:tc>
          <w:tcPr>
            <w:tcW w:w="1445"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8cm</w:t>
            </w:r>
          </w:p>
        </w:tc>
        <w:tc>
          <w:tcPr>
            <w:tcW w:w="851"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张</w:t>
            </w:r>
          </w:p>
        </w:tc>
        <w:tc>
          <w:tcPr>
            <w:tcW w:w="1134"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left"/>
              <w:rPr>
                <w:rFonts w:ascii="宋体" w:eastAsia="宋体" w:hAnsi="宋体" w:cs="宋体"/>
                <w:kern w:val="0"/>
                <w:sz w:val="20"/>
                <w:szCs w:val="20"/>
              </w:rPr>
            </w:pPr>
            <w:r w:rsidRPr="00E149D3">
              <w:rPr>
                <w:rFonts w:ascii="宋体" w:eastAsia="宋体" w:hAnsi="宋体" w:cs="宋体" w:hint="eastAsia"/>
                <w:kern w:val="0"/>
                <w:sz w:val="20"/>
                <w:szCs w:val="20"/>
              </w:rPr>
              <w:t>标签</w:t>
            </w:r>
          </w:p>
        </w:tc>
      </w:tr>
      <w:tr w:rsidR="00E149D3" w:rsidRPr="00E149D3" w:rsidTr="00E149D3">
        <w:trPr>
          <w:trHeight w:val="399"/>
        </w:trPr>
        <w:tc>
          <w:tcPr>
            <w:tcW w:w="723" w:type="dxa"/>
            <w:tcBorders>
              <w:top w:val="nil"/>
              <w:left w:val="single" w:sz="4" w:space="0" w:color="auto"/>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14</w:t>
            </w:r>
          </w:p>
        </w:tc>
        <w:tc>
          <w:tcPr>
            <w:tcW w:w="1957"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不干胶</w:t>
            </w:r>
          </w:p>
        </w:tc>
        <w:tc>
          <w:tcPr>
            <w:tcW w:w="1445"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7cm</w:t>
            </w:r>
          </w:p>
        </w:tc>
        <w:tc>
          <w:tcPr>
            <w:tcW w:w="851"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张</w:t>
            </w:r>
          </w:p>
        </w:tc>
        <w:tc>
          <w:tcPr>
            <w:tcW w:w="1134"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left"/>
              <w:rPr>
                <w:rFonts w:ascii="宋体" w:eastAsia="宋体" w:hAnsi="宋体" w:cs="宋体"/>
                <w:kern w:val="0"/>
                <w:sz w:val="20"/>
                <w:szCs w:val="20"/>
              </w:rPr>
            </w:pPr>
            <w:r w:rsidRPr="00E149D3">
              <w:rPr>
                <w:rFonts w:ascii="宋体" w:eastAsia="宋体" w:hAnsi="宋体" w:cs="宋体" w:hint="eastAsia"/>
                <w:kern w:val="0"/>
                <w:sz w:val="20"/>
                <w:szCs w:val="20"/>
              </w:rPr>
              <w:t>标签</w:t>
            </w:r>
          </w:p>
        </w:tc>
      </w:tr>
      <w:tr w:rsidR="00E149D3" w:rsidRPr="00E149D3" w:rsidTr="00E149D3">
        <w:trPr>
          <w:trHeight w:val="399"/>
        </w:trPr>
        <w:tc>
          <w:tcPr>
            <w:tcW w:w="723" w:type="dxa"/>
            <w:tcBorders>
              <w:top w:val="nil"/>
              <w:left w:val="single" w:sz="4" w:space="0" w:color="auto"/>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15</w:t>
            </w:r>
          </w:p>
        </w:tc>
        <w:tc>
          <w:tcPr>
            <w:tcW w:w="1957"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不干胶</w:t>
            </w:r>
          </w:p>
        </w:tc>
        <w:tc>
          <w:tcPr>
            <w:tcW w:w="1445"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6cm</w:t>
            </w:r>
          </w:p>
        </w:tc>
        <w:tc>
          <w:tcPr>
            <w:tcW w:w="851"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张</w:t>
            </w:r>
          </w:p>
        </w:tc>
        <w:tc>
          <w:tcPr>
            <w:tcW w:w="1134"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left"/>
              <w:rPr>
                <w:rFonts w:ascii="宋体" w:eastAsia="宋体" w:hAnsi="宋体" w:cs="宋体"/>
                <w:kern w:val="0"/>
                <w:sz w:val="20"/>
                <w:szCs w:val="20"/>
              </w:rPr>
            </w:pPr>
            <w:r w:rsidRPr="00E149D3">
              <w:rPr>
                <w:rFonts w:ascii="宋体" w:eastAsia="宋体" w:hAnsi="宋体" w:cs="宋体" w:hint="eastAsia"/>
                <w:kern w:val="0"/>
                <w:sz w:val="20"/>
                <w:szCs w:val="20"/>
              </w:rPr>
              <w:t>标签</w:t>
            </w:r>
          </w:p>
        </w:tc>
      </w:tr>
      <w:tr w:rsidR="00E149D3" w:rsidRPr="00E149D3" w:rsidTr="00E149D3">
        <w:trPr>
          <w:trHeight w:val="399"/>
        </w:trPr>
        <w:tc>
          <w:tcPr>
            <w:tcW w:w="723" w:type="dxa"/>
            <w:tcBorders>
              <w:top w:val="nil"/>
              <w:left w:val="single" w:sz="4" w:space="0" w:color="auto"/>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16</w:t>
            </w:r>
          </w:p>
        </w:tc>
        <w:tc>
          <w:tcPr>
            <w:tcW w:w="1957"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不干胶</w:t>
            </w:r>
          </w:p>
        </w:tc>
        <w:tc>
          <w:tcPr>
            <w:tcW w:w="1445"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12cm</w:t>
            </w:r>
          </w:p>
        </w:tc>
        <w:tc>
          <w:tcPr>
            <w:tcW w:w="851"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张</w:t>
            </w:r>
          </w:p>
        </w:tc>
        <w:tc>
          <w:tcPr>
            <w:tcW w:w="1134"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left"/>
              <w:rPr>
                <w:rFonts w:ascii="宋体" w:eastAsia="宋体" w:hAnsi="宋体" w:cs="宋体"/>
                <w:kern w:val="0"/>
                <w:sz w:val="20"/>
                <w:szCs w:val="20"/>
              </w:rPr>
            </w:pPr>
            <w:r w:rsidRPr="00E149D3">
              <w:rPr>
                <w:rFonts w:ascii="宋体" w:eastAsia="宋体" w:hAnsi="宋体" w:cs="宋体" w:hint="eastAsia"/>
                <w:kern w:val="0"/>
                <w:sz w:val="20"/>
                <w:szCs w:val="20"/>
              </w:rPr>
              <w:t>标签</w:t>
            </w:r>
          </w:p>
        </w:tc>
      </w:tr>
      <w:tr w:rsidR="00E149D3" w:rsidRPr="00E149D3" w:rsidTr="00E149D3">
        <w:trPr>
          <w:trHeight w:val="399"/>
        </w:trPr>
        <w:tc>
          <w:tcPr>
            <w:tcW w:w="723" w:type="dxa"/>
            <w:tcBorders>
              <w:top w:val="nil"/>
              <w:left w:val="single" w:sz="4" w:space="0" w:color="auto"/>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17</w:t>
            </w:r>
          </w:p>
        </w:tc>
        <w:tc>
          <w:tcPr>
            <w:tcW w:w="1957"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不干胶</w:t>
            </w:r>
          </w:p>
        </w:tc>
        <w:tc>
          <w:tcPr>
            <w:tcW w:w="1445"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15cm</w:t>
            </w:r>
          </w:p>
        </w:tc>
        <w:tc>
          <w:tcPr>
            <w:tcW w:w="851"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张</w:t>
            </w:r>
          </w:p>
        </w:tc>
        <w:tc>
          <w:tcPr>
            <w:tcW w:w="1134"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left"/>
              <w:rPr>
                <w:rFonts w:ascii="宋体" w:eastAsia="宋体" w:hAnsi="宋体" w:cs="宋体"/>
                <w:kern w:val="0"/>
                <w:sz w:val="20"/>
                <w:szCs w:val="20"/>
              </w:rPr>
            </w:pPr>
            <w:r w:rsidRPr="00E149D3">
              <w:rPr>
                <w:rFonts w:ascii="宋体" w:eastAsia="宋体" w:hAnsi="宋体" w:cs="宋体" w:hint="eastAsia"/>
                <w:kern w:val="0"/>
                <w:sz w:val="20"/>
                <w:szCs w:val="20"/>
              </w:rPr>
              <w:t>标签</w:t>
            </w:r>
          </w:p>
        </w:tc>
      </w:tr>
      <w:tr w:rsidR="00E149D3" w:rsidRPr="00E149D3" w:rsidTr="00E149D3">
        <w:trPr>
          <w:trHeight w:val="399"/>
        </w:trPr>
        <w:tc>
          <w:tcPr>
            <w:tcW w:w="723" w:type="dxa"/>
            <w:tcBorders>
              <w:top w:val="nil"/>
              <w:left w:val="single" w:sz="4" w:space="0" w:color="auto"/>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18</w:t>
            </w:r>
          </w:p>
        </w:tc>
        <w:tc>
          <w:tcPr>
            <w:tcW w:w="1957"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不干胶</w:t>
            </w:r>
          </w:p>
        </w:tc>
        <w:tc>
          <w:tcPr>
            <w:tcW w:w="1445"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20cm</w:t>
            </w:r>
          </w:p>
        </w:tc>
        <w:tc>
          <w:tcPr>
            <w:tcW w:w="851"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张</w:t>
            </w:r>
          </w:p>
        </w:tc>
        <w:tc>
          <w:tcPr>
            <w:tcW w:w="1134"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left"/>
              <w:rPr>
                <w:rFonts w:ascii="宋体" w:eastAsia="宋体" w:hAnsi="宋体" w:cs="宋体"/>
                <w:kern w:val="0"/>
                <w:sz w:val="20"/>
                <w:szCs w:val="20"/>
              </w:rPr>
            </w:pPr>
            <w:r w:rsidRPr="00E149D3">
              <w:rPr>
                <w:rFonts w:ascii="宋体" w:eastAsia="宋体" w:hAnsi="宋体" w:cs="宋体" w:hint="eastAsia"/>
                <w:kern w:val="0"/>
                <w:sz w:val="20"/>
                <w:szCs w:val="20"/>
              </w:rPr>
              <w:t>标签</w:t>
            </w:r>
          </w:p>
        </w:tc>
      </w:tr>
      <w:tr w:rsidR="00E149D3" w:rsidRPr="00E149D3" w:rsidTr="00E149D3">
        <w:trPr>
          <w:trHeight w:val="399"/>
        </w:trPr>
        <w:tc>
          <w:tcPr>
            <w:tcW w:w="723" w:type="dxa"/>
            <w:tcBorders>
              <w:top w:val="nil"/>
              <w:left w:val="single" w:sz="4" w:space="0" w:color="auto"/>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19</w:t>
            </w:r>
          </w:p>
        </w:tc>
        <w:tc>
          <w:tcPr>
            <w:tcW w:w="1957"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不干胶</w:t>
            </w:r>
          </w:p>
        </w:tc>
        <w:tc>
          <w:tcPr>
            <w:tcW w:w="1445"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A5</w:t>
            </w:r>
          </w:p>
        </w:tc>
        <w:tc>
          <w:tcPr>
            <w:tcW w:w="851"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版</w:t>
            </w:r>
          </w:p>
        </w:tc>
        <w:tc>
          <w:tcPr>
            <w:tcW w:w="1134"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left"/>
              <w:rPr>
                <w:rFonts w:ascii="宋体" w:eastAsia="宋体" w:hAnsi="宋体" w:cs="宋体"/>
                <w:kern w:val="0"/>
                <w:sz w:val="20"/>
                <w:szCs w:val="20"/>
              </w:rPr>
            </w:pPr>
            <w:r w:rsidRPr="00E149D3">
              <w:rPr>
                <w:rFonts w:ascii="宋体" w:eastAsia="宋体" w:hAnsi="宋体" w:cs="宋体" w:hint="eastAsia"/>
                <w:kern w:val="0"/>
                <w:sz w:val="20"/>
                <w:szCs w:val="20"/>
              </w:rPr>
              <w:t>标签</w:t>
            </w:r>
          </w:p>
        </w:tc>
      </w:tr>
      <w:tr w:rsidR="00E149D3" w:rsidRPr="00E149D3" w:rsidTr="00E149D3">
        <w:trPr>
          <w:trHeight w:val="399"/>
        </w:trPr>
        <w:tc>
          <w:tcPr>
            <w:tcW w:w="723" w:type="dxa"/>
            <w:tcBorders>
              <w:top w:val="nil"/>
              <w:left w:val="single" w:sz="4" w:space="0" w:color="auto"/>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20</w:t>
            </w:r>
          </w:p>
        </w:tc>
        <w:tc>
          <w:tcPr>
            <w:tcW w:w="1957"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PVC卡</w:t>
            </w:r>
          </w:p>
        </w:tc>
        <w:tc>
          <w:tcPr>
            <w:tcW w:w="1445"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5.3cm</w:t>
            </w:r>
          </w:p>
        </w:tc>
        <w:tc>
          <w:tcPr>
            <w:tcW w:w="851"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proofErr w:type="gramStart"/>
            <w:r w:rsidRPr="00E149D3">
              <w:rPr>
                <w:rFonts w:ascii="宋体" w:eastAsia="宋体" w:hAnsi="宋体" w:cs="宋体" w:hint="eastAsia"/>
                <w:kern w:val="0"/>
                <w:sz w:val="20"/>
                <w:szCs w:val="20"/>
              </w:rPr>
              <w:t>个</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left"/>
              <w:rPr>
                <w:rFonts w:ascii="宋体" w:eastAsia="宋体" w:hAnsi="宋体" w:cs="宋体"/>
                <w:kern w:val="0"/>
                <w:sz w:val="20"/>
                <w:szCs w:val="20"/>
              </w:rPr>
            </w:pPr>
            <w:r w:rsidRPr="00E149D3">
              <w:rPr>
                <w:rFonts w:ascii="宋体" w:eastAsia="宋体" w:hAnsi="宋体" w:cs="宋体" w:hint="eastAsia"/>
                <w:kern w:val="0"/>
                <w:sz w:val="20"/>
                <w:szCs w:val="20"/>
              </w:rPr>
              <w:t>标签</w:t>
            </w:r>
          </w:p>
        </w:tc>
      </w:tr>
      <w:tr w:rsidR="00E149D3" w:rsidRPr="00E149D3" w:rsidTr="00E149D3">
        <w:trPr>
          <w:trHeight w:val="399"/>
        </w:trPr>
        <w:tc>
          <w:tcPr>
            <w:tcW w:w="723" w:type="dxa"/>
            <w:tcBorders>
              <w:top w:val="nil"/>
              <w:left w:val="single" w:sz="4" w:space="0" w:color="auto"/>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21</w:t>
            </w:r>
          </w:p>
        </w:tc>
        <w:tc>
          <w:tcPr>
            <w:tcW w:w="1957"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PVC卡</w:t>
            </w:r>
          </w:p>
        </w:tc>
        <w:tc>
          <w:tcPr>
            <w:tcW w:w="1445"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8cm</w:t>
            </w:r>
          </w:p>
        </w:tc>
        <w:tc>
          <w:tcPr>
            <w:tcW w:w="851"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proofErr w:type="gramStart"/>
            <w:r w:rsidRPr="00E149D3">
              <w:rPr>
                <w:rFonts w:ascii="宋体" w:eastAsia="宋体" w:hAnsi="宋体" w:cs="宋体" w:hint="eastAsia"/>
                <w:kern w:val="0"/>
                <w:sz w:val="20"/>
                <w:szCs w:val="20"/>
              </w:rPr>
              <w:t>个</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left"/>
              <w:rPr>
                <w:rFonts w:ascii="宋体" w:eastAsia="宋体" w:hAnsi="宋体" w:cs="宋体"/>
                <w:kern w:val="0"/>
                <w:sz w:val="20"/>
                <w:szCs w:val="20"/>
              </w:rPr>
            </w:pPr>
            <w:r w:rsidRPr="00E149D3">
              <w:rPr>
                <w:rFonts w:ascii="宋体" w:eastAsia="宋体" w:hAnsi="宋体" w:cs="宋体" w:hint="eastAsia"/>
                <w:kern w:val="0"/>
                <w:sz w:val="20"/>
                <w:szCs w:val="20"/>
              </w:rPr>
              <w:t>标签</w:t>
            </w:r>
          </w:p>
        </w:tc>
      </w:tr>
      <w:tr w:rsidR="00E149D3" w:rsidRPr="00E149D3" w:rsidTr="00E149D3">
        <w:trPr>
          <w:trHeight w:val="399"/>
        </w:trPr>
        <w:tc>
          <w:tcPr>
            <w:tcW w:w="723" w:type="dxa"/>
            <w:tcBorders>
              <w:top w:val="nil"/>
              <w:left w:val="single" w:sz="4" w:space="0" w:color="auto"/>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22</w:t>
            </w:r>
          </w:p>
        </w:tc>
        <w:tc>
          <w:tcPr>
            <w:tcW w:w="1957"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亚克力UV</w:t>
            </w:r>
          </w:p>
        </w:tc>
        <w:tc>
          <w:tcPr>
            <w:tcW w:w="1445"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9cm*15cm</w:t>
            </w:r>
          </w:p>
        </w:tc>
        <w:tc>
          <w:tcPr>
            <w:tcW w:w="851"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proofErr w:type="gramStart"/>
            <w:r w:rsidRPr="00E149D3">
              <w:rPr>
                <w:rFonts w:ascii="宋体" w:eastAsia="宋体" w:hAnsi="宋体" w:cs="宋体" w:hint="eastAsia"/>
                <w:kern w:val="0"/>
                <w:sz w:val="20"/>
                <w:szCs w:val="20"/>
              </w:rPr>
              <w:t>个</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left"/>
              <w:rPr>
                <w:rFonts w:ascii="宋体" w:eastAsia="宋体" w:hAnsi="宋体" w:cs="宋体"/>
                <w:kern w:val="0"/>
                <w:sz w:val="20"/>
                <w:szCs w:val="20"/>
              </w:rPr>
            </w:pPr>
            <w:r w:rsidRPr="00E149D3">
              <w:rPr>
                <w:rFonts w:ascii="宋体" w:eastAsia="宋体" w:hAnsi="宋体" w:cs="宋体" w:hint="eastAsia"/>
                <w:kern w:val="0"/>
                <w:sz w:val="20"/>
                <w:szCs w:val="20"/>
              </w:rPr>
              <w:t>标牌</w:t>
            </w:r>
          </w:p>
        </w:tc>
      </w:tr>
      <w:tr w:rsidR="00E149D3" w:rsidRPr="00E149D3" w:rsidTr="00E149D3">
        <w:trPr>
          <w:trHeight w:val="399"/>
        </w:trPr>
        <w:tc>
          <w:tcPr>
            <w:tcW w:w="723" w:type="dxa"/>
            <w:tcBorders>
              <w:top w:val="nil"/>
              <w:left w:val="single" w:sz="4" w:space="0" w:color="auto"/>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23</w:t>
            </w:r>
          </w:p>
        </w:tc>
        <w:tc>
          <w:tcPr>
            <w:tcW w:w="1957"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亚克力UV</w:t>
            </w:r>
          </w:p>
        </w:tc>
        <w:tc>
          <w:tcPr>
            <w:tcW w:w="1445"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30cm*18cm</w:t>
            </w:r>
          </w:p>
        </w:tc>
        <w:tc>
          <w:tcPr>
            <w:tcW w:w="851"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proofErr w:type="gramStart"/>
            <w:r w:rsidRPr="00E149D3">
              <w:rPr>
                <w:rFonts w:ascii="宋体" w:eastAsia="宋体" w:hAnsi="宋体" w:cs="宋体" w:hint="eastAsia"/>
                <w:kern w:val="0"/>
                <w:sz w:val="20"/>
                <w:szCs w:val="20"/>
              </w:rPr>
              <w:t>个</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left"/>
              <w:rPr>
                <w:rFonts w:ascii="宋体" w:eastAsia="宋体" w:hAnsi="宋体" w:cs="宋体"/>
                <w:kern w:val="0"/>
                <w:sz w:val="20"/>
                <w:szCs w:val="20"/>
              </w:rPr>
            </w:pPr>
            <w:r w:rsidRPr="00E149D3">
              <w:rPr>
                <w:rFonts w:ascii="宋体" w:eastAsia="宋体" w:hAnsi="宋体" w:cs="宋体" w:hint="eastAsia"/>
                <w:kern w:val="0"/>
                <w:sz w:val="20"/>
                <w:szCs w:val="20"/>
              </w:rPr>
              <w:t>标牌</w:t>
            </w:r>
          </w:p>
        </w:tc>
      </w:tr>
      <w:tr w:rsidR="00E149D3" w:rsidRPr="00E149D3" w:rsidTr="00E149D3">
        <w:trPr>
          <w:trHeight w:val="399"/>
        </w:trPr>
        <w:tc>
          <w:tcPr>
            <w:tcW w:w="723" w:type="dxa"/>
            <w:tcBorders>
              <w:top w:val="nil"/>
              <w:left w:val="single" w:sz="4" w:space="0" w:color="auto"/>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24</w:t>
            </w:r>
          </w:p>
        </w:tc>
        <w:tc>
          <w:tcPr>
            <w:tcW w:w="1957"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亚克力UV</w:t>
            </w:r>
          </w:p>
        </w:tc>
        <w:tc>
          <w:tcPr>
            <w:tcW w:w="1445"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19cm*3cm</w:t>
            </w:r>
          </w:p>
        </w:tc>
        <w:tc>
          <w:tcPr>
            <w:tcW w:w="851"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proofErr w:type="gramStart"/>
            <w:r w:rsidRPr="00E149D3">
              <w:rPr>
                <w:rFonts w:ascii="宋体" w:eastAsia="宋体" w:hAnsi="宋体" w:cs="宋体" w:hint="eastAsia"/>
                <w:kern w:val="0"/>
                <w:sz w:val="20"/>
                <w:szCs w:val="20"/>
              </w:rPr>
              <w:t>个</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left"/>
              <w:rPr>
                <w:rFonts w:ascii="宋体" w:eastAsia="宋体" w:hAnsi="宋体" w:cs="宋体"/>
                <w:kern w:val="0"/>
                <w:sz w:val="20"/>
                <w:szCs w:val="20"/>
              </w:rPr>
            </w:pPr>
            <w:r w:rsidRPr="00E149D3">
              <w:rPr>
                <w:rFonts w:ascii="宋体" w:eastAsia="宋体" w:hAnsi="宋体" w:cs="宋体" w:hint="eastAsia"/>
                <w:kern w:val="0"/>
                <w:sz w:val="20"/>
                <w:szCs w:val="20"/>
              </w:rPr>
              <w:t>标牌</w:t>
            </w:r>
          </w:p>
        </w:tc>
      </w:tr>
      <w:tr w:rsidR="00E149D3" w:rsidRPr="00E149D3" w:rsidTr="00E149D3">
        <w:trPr>
          <w:trHeight w:val="399"/>
        </w:trPr>
        <w:tc>
          <w:tcPr>
            <w:tcW w:w="723" w:type="dxa"/>
            <w:tcBorders>
              <w:top w:val="nil"/>
              <w:left w:val="single" w:sz="4" w:space="0" w:color="auto"/>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25</w:t>
            </w:r>
          </w:p>
        </w:tc>
        <w:tc>
          <w:tcPr>
            <w:tcW w:w="1957"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亚克力热弯UV</w:t>
            </w:r>
          </w:p>
        </w:tc>
        <w:tc>
          <w:tcPr>
            <w:tcW w:w="1445"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25cm*15cm</w:t>
            </w:r>
          </w:p>
        </w:tc>
        <w:tc>
          <w:tcPr>
            <w:tcW w:w="851"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proofErr w:type="gramStart"/>
            <w:r w:rsidRPr="00E149D3">
              <w:rPr>
                <w:rFonts w:ascii="宋体" w:eastAsia="宋体" w:hAnsi="宋体" w:cs="宋体" w:hint="eastAsia"/>
                <w:kern w:val="0"/>
                <w:sz w:val="20"/>
                <w:szCs w:val="20"/>
              </w:rPr>
              <w:t>个</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left"/>
              <w:rPr>
                <w:rFonts w:ascii="宋体" w:eastAsia="宋体" w:hAnsi="宋体" w:cs="宋体"/>
                <w:kern w:val="0"/>
                <w:sz w:val="20"/>
                <w:szCs w:val="20"/>
              </w:rPr>
            </w:pPr>
            <w:r w:rsidRPr="00E149D3">
              <w:rPr>
                <w:rFonts w:ascii="宋体" w:eastAsia="宋体" w:hAnsi="宋体" w:cs="宋体" w:hint="eastAsia"/>
                <w:kern w:val="0"/>
                <w:sz w:val="20"/>
                <w:szCs w:val="20"/>
              </w:rPr>
              <w:t>标牌</w:t>
            </w:r>
          </w:p>
        </w:tc>
      </w:tr>
      <w:tr w:rsidR="00E149D3" w:rsidRPr="00E149D3" w:rsidTr="00E149D3">
        <w:trPr>
          <w:trHeight w:val="399"/>
        </w:trPr>
        <w:tc>
          <w:tcPr>
            <w:tcW w:w="723" w:type="dxa"/>
            <w:tcBorders>
              <w:top w:val="nil"/>
              <w:left w:val="single" w:sz="4" w:space="0" w:color="auto"/>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26</w:t>
            </w:r>
          </w:p>
        </w:tc>
        <w:tc>
          <w:tcPr>
            <w:tcW w:w="1957"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印刷过塑</w:t>
            </w:r>
          </w:p>
        </w:tc>
        <w:tc>
          <w:tcPr>
            <w:tcW w:w="1445"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17cm*13cm</w:t>
            </w:r>
          </w:p>
        </w:tc>
        <w:tc>
          <w:tcPr>
            <w:tcW w:w="851"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proofErr w:type="gramStart"/>
            <w:r w:rsidRPr="00E149D3">
              <w:rPr>
                <w:rFonts w:ascii="宋体" w:eastAsia="宋体" w:hAnsi="宋体" w:cs="宋体" w:hint="eastAsia"/>
                <w:kern w:val="0"/>
                <w:sz w:val="20"/>
                <w:szCs w:val="20"/>
              </w:rPr>
              <w:t>个</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left"/>
              <w:rPr>
                <w:rFonts w:ascii="宋体" w:eastAsia="宋体" w:hAnsi="宋体" w:cs="宋体"/>
                <w:kern w:val="0"/>
                <w:sz w:val="20"/>
                <w:szCs w:val="20"/>
              </w:rPr>
            </w:pPr>
            <w:r w:rsidRPr="00E149D3">
              <w:rPr>
                <w:rFonts w:ascii="宋体" w:eastAsia="宋体" w:hAnsi="宋体" w:cs="宋体" w:hint="eastAsia"/>
                <w:kern w:val="0"/>
                <w:sz w:val="20"/>
                <w:szCs w:val="20"/>
              </w:rPr>
              <w:t>标牌</w:t>
            </w:r>
          </w:p>
        </w:tc>
      </w:tr>
      <w:tr w:rsidR="00E149D3" w:rsidRPr="00E149D3" w:rsidTr="00E149D3">
        <w:trPr>
          <w:trHeight w:val="399"/>
        </w:trPr>
        <w:tc>
          <w:tcPr>
            <w:tcW w:w="723" w:type="dxa"/>
            <w:tcBorders>
              <w:top w:val="nil"/>
              <w:left w:val="single" w:sz="4" w:space="0" w:color="auto"/>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27</w:t>
            </w:r>
          </w:p>
        </w:tc>
        <w:tc>
          <w:tcPr>
            <w:tcW w:w="1957"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户外背胶+双色板</w:t>
            </w:r>
          </w:p>
        </w:tc>
        <w:tc>
          <w:tcPr>
            <w:tcW w:w="1445"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20cm*12cm</w:t>
            </w:r>
          </w:p>
        </w:tc>
        <w:tc>
          <w:tcPr>
            <w:tcW w:w="851"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proofErr w:type="gramStart"/>
            <w:r w:rsidRPr="00E149D3">
              <w:rPr>
                <w:rFonts w:ascii="宋体" w:eastAsia="宋体" w:hAnsi="宋体" w:cs="宋体" w:hint="eastAsia"/>
                <w:kern w:val="0"/>
                <w:sz w:val="20"/>
                <w:szCs w:val="20"/>
              </w:rPr>
              <w:t>个</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left"/>
              <w:rPr>
                <w:rFonts w:ascii="宋体" w:eastAsia="宋体" w:hAnsi="宋体" w:cs="宋体"/>
                <w:kern w:val="0"/>
                <w:sz w:val="20"/>
                <w:szCs w:val="20"/>
              </w:rPr>
            </w:pPr>
            <w:r w:rsidRPr="00E149D3">
              <w:rPr>
                <w:rFonts w:ascii="宋体" w:eastAsia="宋体" w:hAnsi="宋体" w:cs="宋体" w:hint="eastAsia"/>
                <w:kern w:val="0"/>
                <w:sz w:val="20"/>
                <w:szCs w:val="20"/>
              </w:rPr>
              <w:t>标牌</w:t>
            </w:r>
          </w:p>
        </w:tc>
      </w:tr>
      <w:tr w:rsidR="00E149D3" w:rsidRPr="00E149D3" w:rsidTr="00E149D3">
        <w:trPr>
          <w:trHeight w:val="399"/>
        </w:trPr>
        <w:tc>
          <w:tcPr>
            <w:tcW w:w="723" w:type="dxa"/>
            <w:tcBorders>
              <w:top w:val="nil"/>
              <w:left w:val="single" w:sz="4" w:space="0" w:color="auto"/>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28</w:t>
            </w:r>
          </w:p>
        </w:tc>
        <w:tc>
          <w:tcPr>
            <w:tcW w:w="1957"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印刷过塑</w:t>
            </w:r>
          </w:p>
        </w:tc>
        <w:tc>
          <w:tcPr>
            <w:tcW w:w="1445"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12cm</w:t>
            </w:r>
          </w:p>
        </w:tc>
        <w:tc>
          <w:tcPr>
            <w:tcW w:w="851"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proofErr w:type="gramStart"/>
            <w:r w:rsidRPr="00E149D3">
              <w:rPr>
                <w:rFonts w:ascii="宋体" w:eastAsia="宋体" w:hAnsi="宋体" w:cs="宋体" w:hint="eastAsia"/>
                <w:kern w:val="0"/>
                <w:sz w:val="20"/>
                <w:szCs w:val="20"/>
              </w:rPr>
              <w:t>个</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left"/>
              <w:rPr>
                <w:rFonts w:ascii="宋体" w:eastAsia="宋体" w:hAnsi="宋体" w:cs="宋体"/>
                <w:kern w:val="0"/>
                <w:sz w:val="20"/>
                <w:szCs w:val="20"/>
              </w:rPr>
            </w:pPr>
            <w:r w:rsidRPr="00E149D3">
              <w:rPr>
                <w:rFonts w:ascii="宋体" w:eastAsia="宋体" w:hAnsi="宋体" w:cs="宋体" w:hint="eastAsia"/>
                <w:kern w:val="0"/>
                <w:sz w:val="20"/>
                <w:szCs w:val="20"/>
              </w:rPr>
              <w:t>标牌</w:t>
            </w:r>
          </w:p>
        </w:tc>
      </w:tr>
      <w:tr w:rsidR="00E149D3" w:rsidRPr="00E149D3" w:rsidTr="00E149D3">
        <w:trPr>
          <w:trHeight w:val="399"/>
        </w:trPr>
        <w:tc>
          <w:tcPr>
            <w:tcW w:w="723" w:type="dxa"/>
            <w:tcBorders>
              <w:top w:val="nil"/>
              <w:left w:val="single" w:sz="4" w:space="0" w:color="auto"/>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29</w:t>
            </w:r>
          </w:p>
        </w:tc>
        <w:tc>
          <w:tcPr>
            <w:tcW w:w="1957"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高精度写真</w:t>
            </w:r>
          </w:p>
        </w:tc>
        <w:tc>
          <w:tcPr>
            <w:tcW w:w="1445"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60cm*120cm</w:t>
            </w:r>
          </w:p>
        </w:tc>
        <w:tc>
          <w:tcPr>
            <w:tcW w:w="851"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幅</w:t>
            </w:r>
          </w:p>
        </w:tc>
        <w:tc>
          <w:tcPr>
            <w:tcW w:w="1134"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left"/>
              <w:rPr>
                <w:rFonts w:ascii="宋体" w:eastAsia="宋体" w:hAnsi="宋体" w:cs="宋体"/>
                <w:kern w:val="0"/>
                <w:sz w:val="20"/>
                <w:szCs w:val="20"/>
              </w:rPr>
            </w:pPr>
            <w:r w:rsidRPr="00E149D3">
              <w:rPr>
                <w:rFonts w:ascii="宋体" w:eastAsia="宋体" w:hAnsi="宋体" w:cs="宋体" w:hint="eastAsia"/>
                <w:kern w:val="0"/>
                <w:sz w:val="20"/>
                <w:szCs w:val="20"/>
              </w:rPr>
              <w:t>宣传展览</w:t>
            </w:r>
          </w:p>
        </w:tc>
      </w:tr>
      <w:tr w:rsidR="00E149D3" w:rsidRPr="00E149D3" w:rsidTr="00E149D3">
        <w:trPr>
          <w:trHeight w:val="399"/>
        </w:trPr>
        <w:tc>
          <w:tcPr>
            <w:tcW w:w="723" w:type="dxa"/>
            <w:tcBorders>
              <w:top w:val="nil"/>
              <w:left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30</w:t>
            </w:r>
          </w:p>
        </w:tc>
        <w:tc>
          <w:tcPr>
            <w:tcW w:w="1957" w:type="dxa"/>
            <w:tcBorders>
              <w:top w:val="nil"/>
              <w:left w:val="nil"/>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高精度写真</w:t>
            </w:r>
          </w:p>
        </w:tc>
        <w:tc>
          <w:tcPr>
            <w:tcW w:w="1445" w:type="dxa"/>
            <w:tcBorders>
              <w:top w:val="nil"/>
              <w:left w:val="nil"/>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80cm*120cm</w:t>
            </w:r>
          </w:p>
        </w:tc>
        <w:tc>
          <w:tcPr>
            <w:tcW w:w="851" w:type="dxa"/>
            <w:tcBorders>
              <w:top w:val="nil"/>
              <w:left w:val="nil"/>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幅</w:t>
            </w:r>
          </w:p>
        </w:tc>
        <w:tc>
          <w:tcPr>
            <w:tcW w:w="1134" w:type="dxa"/>
            <w:tcBorders>
              <w:top w:val="nil"/>
              <w:left w:val="nil"/>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 xml:space="preserve">　</w:t>
            </w:r>
          </w:p>
        </w:tc>
        <w:tc>
          <w:tcPr>
            <w:tcW w:w="2126" w:type="dxa"/>
            <w:tcBorders>
              <w:top w:val="nil"/>
              <w:left w:val="nil"/>
              <w:right w:val="single" w:sz="4" w:space="0" w:color="auto"/>
            </w:tcBorders>
            <w:shd w:val="clear" w:color="auto" w:fill="auto"/>
            <w:vAlign w:val="center"/>
            <w:hideMark/>
          </w:tcPr>
          <w:p w:rsidR="00E149D3" w:rsidRPr="00E149D3" w:rsidRDefault="00E149D3" w:rsidP="00E149D3">
            <w:pPr>
              <w:widowControl/>
              <w:jc w:val="left"/>
              <w:rPr>
                <w:rFonts w:ascii="宋体" w:eastAsia="宋体" w:hAnsi="宋体" w:cs="宋体"/>
                <w:kern w:val="0"/>
                <w:sz w:val="20"/>
                <w:szCs w:val="20"/>
              </w:rPr>
            </w:pPr>
            <w:r w:rsidRPr="00E149D3">
              <w:rPr>
                <w:rFonts w:ascii="宋体" w:eastAsia="宋体" w:hAnsi="宋体" w:cs="宋体" w:hint="eastAsia"/>
                <w:kern w:val="0"/>
                <w:sz w:val="20"/>
                <w:szCs w:val="20"/>
              </w:rPr>
              <w:t>宣传展览</w:t>
            </w:r>
          </w:p>
        </w:tc>
      </w:tr>
      <w:tr w:rsidR="00E149D3" w:rsidRPr="00E149D3" w:rsidTr="00E149D3">
        <w:trPr>
          <w:trHeight w:val="456"/>
        </w:trPr>
        <w:tc>
          <w:tcPr>
            <w:tcW w:w="723" w:type="dxa"/>
            <w:tcBorders>
              <w:top w:val="nil"/>
              <w:left w:val="single" w:sz="4" w:space="0" w:color="auto"/>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lastRenderedPageBreak/>
              <w:t>31</w:t>
            </w:r>
          </w:p>
        </w:tc>
        <w:tc>
          <w:tcPr>
            <w:tcW w:w="1957"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高精度写真</w:t>
            </w:r>
          </w:p>
        </w:tc>
        <w:tc>
          <w:tcPr>
            <w:tcW w:w="1445"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180cm*120cm</w:t>
            </w:r>
          </w:p>
        </w:tc>
        <w:tc>
          <w:tcPr>
            <w:tcW w:w="851"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幅</w:t>
            </w:r>
          </w:p>
        </w:tc>
        <w:tc>
          <w:tcPr>
            <w:tcW w:w="1134"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left"/>
              <w:rPr>
                <w:rFonts w:ascii="宋体" w:eastAsia="宋体" w:hAnsi="宋体" w:cs="宋体"/>
                <w:kern w:val="0"/>
                <w:sz w:val="20"/>
                <w:szCs w:val="20"/>
              </w:rPr>
            </w:pPr>
            <w:r w:rsidRPr="00E149D3">
              <w:rPr>
                <w:rFonts w:ascii="宋体" w:eastAsia="宋体" w:hAnsi="宋体" w:cs="宋体" w:hint="eastAsia"/>
                <w:kern w:val="0"/>
                <w:sz w:val="20"/>
                <w:szCs w:val="20"/>
              </w:rPr>
              <w:t>宣传展览</w:t>
            </w:r>
          </w:p>
        </w:tc>
      </w:tr>
      <w:tr w:rsidR="00E149D3" w:rsidRPr="00E149D3" w:rsidTr="00E149D3">
        <w:trPr>
          <w:trHeight w:val="399"/>
        </w:trPr>
        <w:tc>
          <w:tcPr>
            <w:tcW w:w="7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32</w:t>
            </w:r>
          </w:p>
        </w:tc>
        <w:tc>
          <w:tcPr>
            <w:tcW w:w="1957" w:type="dxa"/>
            <w:tcBorders>
              <w:top w:val="single" w:sz="4" w:space="0" w:color="auto"/>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高精度写真</w:t>
            </w:r>
          </w:p>
        </w:tc>
        <w:tc>
          <w:tcPr>
            <w:tcW w:w="1445" w:type="dxa"/>
            <w:tcBorders>
              <w:top w:val="single" w:sz="4" w:space="0" w:color="auto"/>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240cm*120cm</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幅</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 xml:space="preserve">　</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left"/>
              <w:rPr>
                <w:rFonts w:ascii="宋体" w:eastAsia="宋体" w:hAnsi="宋体" w:cs="宋体"/>
                <w:kern w:val="0"/>
                <w:sz w:val="20"/>
                <w:szCs w:val="20"/>
              </w:rPr>
            </w:pPr>
            <w:r w:rsidRPr="00E149D3">
              <w:rPr>
                <w:rFonts w:ascii="宋体" w:eastAsia="宋体" w:hAnsi="宋体" w:cs="宋体" w:hint="eastAsia"/>
                <w:kern w:val="0"/>
                <w:sz w:val="20"/>
                <w:szCs w:val="20"/>
              </w:rPr>
              <w:t>宣传展览</w:t>
            </w:r>
          </w:p>
        </w:tc>
      </w:tr>
      <w:tr w:rsidR="00E149D3" w:rsidRPr="00E149D3" w:rsidTr="00E149D3">
        <w:trPr>
          <w:trHeight w:val="399"/>
        </w:trPr>
        <w:tc>
          <w:tcPr>
            <w:tcW w:w="7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33</w:t>
            </w:r>
          </w:p>
        </w:tc>
        <w:tc>
          <w:tcPr>
            <w:tcW w:w="1957" w:type="dxa"/>
            <w:tcBorders>
              <w:top w:val="single" w:sz="4" w:space="0" w:color="auto"/>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高精度写真</w:t>
            </w:r>
          </w:p>
        </w:tc>
        <w:tc>
          <w:tcPr>
            <w:tcW w:w="1445" w:type="dxa"/>
            <w:tcBorders>
              <w:top w:val="single" w:sz="4" w:space="0" w:color="auto"/>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60cm*80cm</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幅</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 xml:space="preserve">　</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left"/>
              <w:rPr>
                <w:rFonts w:ascii="宋体" w:eastAsia="宋体" w:hAnsi="宋体" w:cs="宋体"/>
                <w:kern w:val="0"/>
                <w:sz w:val="20"/>
                <w:szCs w:val="20"/>
              </w:rPr>
            </w:pPr>
            <w:r w:rsidRPr="00E149D3">
              <w:rPr>
                <w:rFonts w:ascii="宋体" w:eastAsia="宋体" w:hAnsi="宋体" w:cs="宋体" w:hint="eastAsia"/>
                <w:kern w:val="0"/>
                <w:sz w:val="20"/>
                <w:szCs w:val="20"/>
              </w:rPr>
              <w:t>制度、职责画面</w:t>
            </w:r>
          </w:p>
        </w:tc>
      </w:tr>
      <w:tr w:rsidR="00E149D3" w:rsidRPr="00E149D3" w:rsidTr="00E149D3">
        <w:trPr>
          <w:trHeight w:val="399"/>
        </w:trPr>
        <w:tc>
          <w:tcPr>
            <w:tcW w:w="72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34</w:t>
            </w:r>
          </w:p>
        </w:tc>
        <w:tc>
          <w:tcPr>
            <w:tcW w:w="1957" w:type="dxa"/>
            <w:tcBorders>
              <w:top w:val="single" w:sz="4" w:space="0" w:color="auto"/>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高精度写真</w:t>
            </w:r>
          </w:p>
        </w:tc>
        <w:tc>
          <w:tcPr>
            <w:tcW w:w="1445" w:type="dxa"/>
            <w:tcBorders>
              <w:top w:val="single" w:sz="4" w:space="0" w:color="auto"/>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237cm*119cm</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张</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 xml:space="preserve">　</w:t>
            </w:r>
          </w:p>
        </w:tc>
        <w:tc>
          <w:tcPr>
            <w:tcW w:w="2126" w:type="dxa"/>
            <w:tcBorders>
              <w:top w:val="single" w:sz="4" w:space="0" w:color="auto"/>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left"/>
              <w:rPr>
                <w:rFonts w:ascii="宋体" w:eastAsia="宋体" w:hAnsi="宋体" w:cs="宋体"/>
                <w:kern w:val="0"/>
                <w:sz w:val="20"/>
                <w:szCs w:val="20"/>
              </w:rPr>
            </w:pPr>
            <w:r w:rsidRPr="00E149D3">
              <w:rPr>
                <w:rFonts w:ascii="宋体" w:eastAsia="宋体" w:hAnsi="宋体" w:cs="宋体" w:hint="eastAsia"/>
                <w:kern w:val="0"/>
                <w:sz w:val="20"/>
                <w:szCs w:val="20"/>
              </w:rPr>
              <w:t>宣传展览</w:t>
            </w:r>
          </w:p>
        </w:tc>
      </w:tr>
      <w:tr w:rsidR="00E149D3" w:rsidRPr="00E149D3" w:rsidTr="00E149D3">
        <w:trPr>
          <w:trHeight w:val="399"/>
        </w:trPr>
        <w:tc>
          <w:tcPr>
            <w:tcW w:w="723" w:type="dxa"/>
            <w:tcBorders>
              <w:top w:val="nil"/>
              <w:left w:val="single" w:sz="4" w:space="0" w:color="auto"/>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35</w:t>
            </w:r>
          </w:p>
        </w:tc>
        <w:tc>
          <w:tcPr>
            <w:tcW w:w="1957"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高精度写真</w:t>
            </w:r>
          </w:p>
        </w:tc>
        <w:tc>
          <w:tcPr>
            <w:tcW w:w="1445"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30cm*18cm</w:t>
            </w:r>
          </w:p>
        </w:tc>
        <w:tc>
          <w:tcPr>
            <w:tcW w:w="851"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张</w:t>
            </w:r>
          </w:p>
        </w:tc>
        <w:tc>
          <w:tcPr>
            <w:tcW w:w="1134"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left"/>
              <w:rPr>
                <w:rFonts w:ascii="宋体" w:eastAsia="宋体" w:hAnsi="宋体" w:cs="宋体"/>
                <w:kern w:val="0"/>
                <w:sz w:val="20"/>
                <w:szCs w:val="20"/>
              </w:rPr>
            </w:pPr>
            <w:r w:rsidRPr="00E149D3">
              <w:rPr>
                <w:rFonts w:ascii="宋体" w:eastAsia="宋体" w:hAnsi="宋体" w:cs="宋体" w:hint="eastAsia"/>
                <w:kern w:val="0"/>
                <w:sz w:val="20"/>
                <w:szCs w:val="20"/>
              </w:rPr>
              <w:t>科室牌画面</w:t>
            </w:r>
          </w:p>
        </w:tc>
      </w:tr>
      <w:tr w:rsidR="00E149D3" w:rsidRPr="00E149D3" w:rsidTr="00E149D3">
        <w:trPr>
          <w:trHeight w:val="540"/>
        </w:trPr>
        <w:tc>
          <w:tcPr>
            <w:tcW w:w="723" w:type="dxa"/>
            <w:tcBorders>
              <w:top w:val="nil"/>
              <w:left w:val="single" w:sz="4" w:space="0" w:color="auto"/>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36</w:t>
            </w:r>
          </w:p>
        </w:tc>
        <w:tc>
          <w:tcPr>
            <w:tcW w:w="1957"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高精度写真+双层亚克力</w:t>
            </w:r>
          </w:p>
        </w:tc>
        <w:tc>
          <w:tcPr>
            <w:tcW w:w="1445"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60cm*120cm</w:t>
            </w:r>
          </w:p>
        </w:tc>
        <w:tc>
          <w:tcPr>
            <w:tcW w:w="851"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套</w:t>
            </w:r>
          </w:p>
        </w:tc>
        <w:tc>
          <w:tcPr>
            <w:tcW w:w="1134"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left"/>
              <w:rPr>
                <w:rFonts w:ascii="宋体" w:eastAsia="宋体" w:hAnsi="宋体" w:cs="宋体"/>
                <w:kern w:val="0"/>
                <w:sz w:val="20"/>
                <w:szCs w:val="20"/>
              </w:rPr>
            </w:pPr>
            <w:r w:rsidRPr="00E149D3">
              <w:rPr>
                <w:rFonts w:ascii="宋体" w:eastAsia="宋体" w:hAnsi="宋体" w:cs="宋体" w:hint="eastAsia"/>
                <w:kern w:val="0"/>
                <w:sz w:val="20"/>
                <w:szCs w:val="20"/>
              </w:rPr>
              <w:t>宣传展览</w:t>
            </w:r>
          </w:p>
        </w:tc>
      </w:tr>
      <w:tr w:rsidR="00E149D3" w:rsidRPr="00E149D3" w:rsidTr="00E149D3">
        <w:trPr>
          <w:trHeight w:val="399"/>
        </w:trPr>
        <w:tc>
          <w:tcPr>
            <w:tcW w:w="723" w:type="dxa"/>
            <w:tcBorders>
              <w:top w:val="nil"/>
              <w:left w:val="single" w:sz="4" w:space="0" w:color="auto"/>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37</w:t>
            </w:r>
          </w:p>
        </w:tc>
        <w:tc>
          <w:tcPr>
            <w:tcW w:w="1957"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高精度写真+展览架</w:t>
            </w:r>
          </w:p>
        </w:tc>
        <w:tc>
          <w:tcPr>
            <w:tcW w:w="1445"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120cm*70cm</w:t>
            </w:r>
          </w:p>
        </w:tc>
        <w:tc>
          <w:tcPr>
            <w:tcW w:w="851"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proofErr w:type="gramStart"/>
            <w:r w:rsidRPr="00E149D3">
              <w:rPr>
                <w:rFonts w:ascii="宋体" w:eastAsia="宋体" w:hAnsi="宋体" w:cs="宋体" w:hint="eastAsia"/>
                <w:kern w:val="0"/>
                <w:sz w:val="20"/>
                <w:szCs w:val="20"/>
              </w:rPr>
              <w:t>个</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left"/>
              <w:rPr>
                <w:rFonts w:ascii="宋体" w:eastAsia="宋体" w:hAnsi="宋体" w:cs="宋体"/>
                <w:kern w:val="0"/>
                <w:sz w:val="20"/>
                <w:szCs w:val="20"/>
              </w:rPr>
            </w:pPr>
            <w:r w:rsidRPr="00E149D3">
              <w:rPr>
                <w:rFonts w:ascii="宋体" w:eastAsia="宋体" w:hAnsi="宋体" w:cs="宋体" w:hint="eastAsia"/>
                <w:kern w:val="0"/>
                <w:sz w:val="20"/>
                <w:szCs w:val="20"/>
              </w:rPr>
              <w:t>宣传展览</w:t>
            </w:r>
          </w:p>
        </w:tc>
      </w:tr>
      <w:tr w:rsidR="00E149D3" w:rsidRPr="00E149D3" w:rsidTr="00E149D3">
        <w:trPr>
          <w:trHeight w:val="399"/>
        </w:trPr>
        <w:tc>
          <w:tcPr>
            <w:tcW w:w="723" w:type="dxa"/>
            <w:tcBorders>
              <w:top w:val="nil"/>
              <w:left w:val="single" w:sz="4" w:space="0" w:color="auto"/>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38</w:t>
            </w:r>
          </w:p>
        </w:tc>
        <w:tc>
          <w:tcPr>
            <w:tcW w:w="1957"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高精度写真+</w:t>
            </w:r>
            <w:proofErr w:type="gramStart"/>
            <w:r w:rsidRPr="00E149D3">
              <w:rPr>
                <w:rFonts w:ascii="宋体" w:eastAsia="宋体" w:hAnsi="宋体" w:cs="宋体" w:hint="eastAsia"/>
                <w:kern w:val="0"/>
                <w:sz w:val="20"/>
                <w:szCs w:val="20"/>
              </w:rPr>
              <w:t>门型架</w:t>
            </w:r>
            <w:proofErr w:type="gramEnd"/>
          </w:p>
        </w:tc>
        <w:tc>
          <w:tcPr>
            <w:tcW w:w="1445"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120cm*70cm</w:t>
            </w:r>
          </w:p>
        </w:tc>
        <w:tc>
          <w:tcPr>
            <w:tcW w:w="851"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proofErr w:type="gramStart"/>
            <w:r w:rsidRPr="00E149D3">
              <w:rPr>
                <w:rFonts w:ascii="宋体" w:eastAsia="宋体" w:hAnsi="宋体" w:cs="宋体" w:hint="eastAsia"/>
                <w:kern w:val="0"/>
                <w:sz w:val="20"/>
                <w:szCs w:val="20"/>
              </w:rPr>
              <w:t>个</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left"/>
              <w:rPr>
                <w:rFonts w:ascii="宋体" w:eastAsia="宋体" w:hAnsi="宋体" w:cs="宋体"/>
                <w:kern w:val="0"/>
                <w:sz w:val="20"/>
                <w:szCs w:val="20"/>
              </w:rPr>
            </w:pPr>
            <w:r w:rsidRPr="00E149D3">
              <w:rPr>
                <w:rFonts w:ascii="宋体" w:eastAsia="宋体" w:hAnsi="宋体" w:cs="宋体" w:hint="eastAsia"/>
                <w:kern w:val="0"/>
                <w:sz w:val="20"/>
                <w:szCs w:val="20"/>
              </w:rPr>
              <w:t>宣传展览</w:t>
            </w:r>
          </w:p>
        </w:tc>
      </w:tr>
      <w:tr w:rsidR="00E149D3" w:rsidRPr="00E149D3" w:rsidTr="00E149D3">
        <w:trPr>
          <w:trHeight w:val="399"/>
        </w:trPr>
        <w:tc>
          <w:tcPr>
            <w:tcW w:w="723" w:type="dxa"/>
            <w:tcBorders>
              <w:top w:val="nil"/>
              <w:left w:val="single" w:sz="4" w:space="0" w:color="auto"/>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39</w:t>
            </w:r>
          </w:p>
        </w:tc>
        <w:tc>
          <w:tcPr>
            <w:tcW w:w="1957"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高精度写真+易拉宝</w:t>
            </w:r>
          </w:p>
        </w:tc>
        <w:tc>
          <w:tcPr>
            <w:tcW w:w="1445"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120cm*70cm</w:t>
            </w:r>
          </w:p>
        </w:tc>
        <w:tc>
          <w:tcPr>
            <w:tcW w:w="851"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proofErr w:type="gramStart"/>
            <w:r w:rsidRPr="00E149D3">
              <w:rPr>
                <w:rFonts w:ascii="宋体" w:eastAsia="宋体" w:hAnsi="宋体" w:cs="宋体" w:hint="eastAsia"/>
                <w:kern w:val="0"/>
                <w:sz w:val="20"/>
                <w:szCs w:val="20"/>
              </w:rPr>
              <w:t>个</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left"/>
              <w:rPr>
                <w:rFonts w:ascii="宋体" w:eastAsia="宋体" w:hAnsi="宋体" w:cs="宋体"/>
                <w:kern w:val="0"/>
                <w:sz w:val="20"/>
                <w:szCs w:val="20"/>
              </w:rPr>
            </w:pPr>
            <w:r w:rsidRPr="00E149D3">
              <w:rPr>
                <w:rFonts w:ascii="宋体" w:eastAsia="宋体" w:hAnsi="宋体" w:cs="宋体" w:hint="eastAsia"/>
                <w:kern w:val="0"/>
                <w:sz w:val="20"/>
                <w:szCs w:val="20"/>
              </w:rPr>
              <w:t>宣传展览</w:t>
            </w:r>
          </w:p>
        </w:tc>
      </w:tr>
      <w:tr w:rsidR="00E149D3" w:rsidRPr="00E149D3" w:rsidTr="00E149D3">
        <w:trPr>
          <w:trHeight w:val="399"/>
        </w:trPr>
        <w:tc>
          <w:tcPr>
            <w:tcW w:w="723" w:type="dxa"/>
            <w:tcBorders>
              <w:top w:val="nil"/>
              <w:left w:val="single" w:sz="4" w:space="0" w:color="auto"/>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40</w:t>
            </w:r>
          </w:p>
        </w:tc>
        <w:tc>
          <w:tcPr>
            <w:tcW w:w="1957"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不锈钢架</w:t>
            </w:r>
          </w:p>
        </w:tc>
        <w:tc>
          <w:tcPr>
            <w:tcW w:w="1445"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60cm*40cm</w:t>
            </w:r>
          </w:p>
        </w:tc>
        <w:tc>
          <w:tcPr>
            <w:tcW w:w="851"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proofErr w:type="gramStart"/>
            <w:r w:rsidRPr="00E149D3">
              <w:rPr>
                <w:rFonts w:ascii="宋体" w:eastAsia="宋体" w:hAnsi="宋体" w:cs="宋体" w:hint="eastAsia"/>
                <w:kern w:val="0"/>
                <w:sz w:val="20"/>
                <w:szCs w:val="20"/>
              </w:rPr>
              <w:t>个</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left"/>
              <w:rPr>
                <w:rFonts w:ascii="宋体" w:eastAsia="宋体" w:hAnsi="宋体" w:cs="宋体"/>
                <w:kern w:val="0"/>
                <w:sz w:val="20"/>
                <w:szCs w:val="20"/>
              </w:rPr>
            </w:pPr>
            <w:r w:rsidRPr="00E149D3">
              <w:rPr>
                <w:rFonts w:ascii="宋体" w:eastAsia="宋体" w:hAnsi="宋体" w:cs="宋体" w:hint="eastAsia"/>
                <w:kern w:val="0"/>
                <w:sz w:val="20"/>
                <w:szCs w:val="20"/>
              </w:rPr>
              <w:t>指引牌</w:t>
            </w:r>
          </w:p>
        </w:tc>
      </w:tr>
      <w:tr w:rsidR="00E149D3" w:rsidRPr="00E149D3" w:rsidTr="00E149D3">
        <w:trPr>
          <w:trHeight w:val="399"/>
        </w:trPr>
        <w:tc>
          <w:tcPr>
            <w:tcW w:w="723" w:type="dxa"/>
            <w:tcBorders>
              <w:top w:val="nil"/>
              <w:left w:val="single" w:sz="4" w:space="0" w:color="auto"/>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41</w:t>
            </w:r>
          </w:p>
        </w:tc>
        <w:tc>
          <w:tcPr>
            <w:tcW w:w="1957"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专用地贴</w:t>
            </w:r>
          </w:p>
        </w:tc>
        <w:tc>
          <w:tcPr>
            <w:tcW w:w="1445"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80cm*40cm</w:t>
            </w:r>
          </w:p>
        </w:tc>
        <w:tc>
          <w:tcPr>
            <w:tcW w:w="851"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幅</w:t>
            </w:r>
          </w:p>
        </w:tc>
        <w:tc>
          <w:tcPr>
            <w:tcW w:w="1134"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left"/>
              <w:rPr>
                <w:rFonts w:ascii="宋体" w:eastAsia="宋体" w:hAnsi="宋体" w:cs="宋体"/>
                <w:kern w:val="0"/>
                <w:sz w:val="20"/>
                <w:szCs w:val="20"/>
              </w:rPr>
            </w:pPr>
            <w:r w:rsidRPr="00E149D3">
              <w:rPr>
                <w:rFonts w:ascii="宋体" w:eastAsia="宋体" w:hAnsi="宋体" w:cs="宋体" w:hint="eastAsia"/>
                <w:kern w:val="0"/>
                <w:sz w:val="20"/>
                <w:szCs w:val="20"/>
              </w:rPr>
              <w:t>地标</w:t>
            </w:r>
          </w:p>
        </w:tc>
      </w:tr>
      <w:tr w:rsidR="00E149D3" w:rsidRPr="00E149D3" w:rsidTr="00E149D3">
        <w:trPr>
          <w:trHeight w:val="399"/>
        </w:trPr>
        <w:tc>
          <w:tcPr>
            <w:tcW w:w="723" w:type="dxa"/>
            <w:tcBorders>
              <w:top w:val="nil"/>
              <w:left w:val="single" w:sz="4" w:space="0" w:color="auto"/>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42</w:t>
            </w:r>
          </w:p>
        </w:tc>
        <w:tc>
          <w:tcPr>
            <w:tcW w:w="1957"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户外背胶+双色板</w:t>
            </w:r>
          </w:p>
        </w:tc>
        <w:tc>
          <w:tcPr>
            <w:tcW w:w="1445"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20cm*12cm</w:t>
            </w:r>
          </w:p>
        </w:tc>
        <w:tc>
          <w:tcPr>
            <w:tcW w:w="851"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proofErr w:type="gramStart"/>
            <w:r w:rsidRPr="00E149D3">
              <w:rPr>
                <w:rFonts w:ascii="宋体" w:eastAsia="宋体" w:hAnsi="宋体" w:cs="宋体" w:hint="eastAsia"/>
                <w:kern w:val="0"/>
                <w:sz w:val="20"/>
                <w:szCs w:val="20"/>
              </w:rPr>
              <w:t>个</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left"/>
              <w:rPr>
                <w:rFonts w:ascii="宋体" w:eastAsia="宋体" w:hAnsi="宋体" w:cs="宋体"/>
                <w:kern w:val="0"/>
                <w:sz w:val="20"/>
                <w:szCs w:val="20"/>
              </w:rPr>
            </w:pPr>
            <w:r w:rsidRPr="00E149D3">
              <w:rPr>
                <w:rFonts w:ascii="宋体" w:eastAsia="宋体" w:hAnsi="宋体" w:cs="宋体" w:hint="eastAsia"/>
                <w:kern w:val="0"/>
                <w:sz w:val="20"/>
                <w:szCs w:val="20"/>
              </w:rPr>
              <w:t>标牌</w:t>
            </w:r>
          </w:p>
        </w:tc>
      </w:tr>
      <w:tr w:rsidR="00E149D3" w:rsidRPr="00E149D3" w:rsidTr="00E149D3">
        <w:trPr>
          <w:trHeight w:val="399"/>
        </w:trPr>
        <w:tc>
          <w:tcPr>
            <w:tcW w:w="723" w:type="dxa"/>
            <w:tcBorders>
              <w:top w:val="nil"/>
              <w:left w:val="single" w:sz="4" w:space="0" w:color="auto"/>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43</w:t>
            </w:r>
          </w:p>
        </w:tc>
        <w:tc>
          <w:tcPr>
            <w:tcW w:w="1957"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袖套</w:t>
            </w:r>
          </w:p>
        </w:tc>
        <w:tc>
          <w:tcPr>
            <w:tcW w:w="1445"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 xml:space="preserve">　</w:t>
            </w:r>
          </w:p>
        </w:tc>
        <w:tc>
          <w:tcPr>
            <w:tcW w:w="851"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proofErr w:type="gramStart"/>
            <w:r w:rsidRPr="00E149D3">
              <w:rPr>
                <w:rFonts w:ascii="宋体" w:eastAsia="宋体" w:hAnsi="宋体" w:cs="宋体" w:hint="eastAsia"/>
                <w:kern w:val="0"/>
                <w:sz w:val="20"/>
                <w:szCs w:val="20"/>
              </w:rPr>
              <w:t>个</w:t>
            </w:r>
            <w:proofErr w:type="gramEnd"/>
          </w:p>
        </w:tc>
        <w:tc>
          <w:tcPr>
            <w:tcW w:w="1134"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left"/>
              <w:rPr>
                <w:rFonts w:ascii="宋体" w:eastAsia="宋体" w:hAnsi="宋体" w:cs="宋体"/>
                <w:kern w:val="0"/>
                <w:sz w:val="20"/>
                <w:szCs w:val="20"/>
              </w:rPr>
            </w:pPr>
            <w:r w:rsidRPr="00E149D3">
              <w:rPr>
                <w:rFonts w:ascii="宋体" w:eastAsia="宋体" w:hAnsi="宋体" w:cs="宋体" w:hint="eastAsia"/>
                <w:kern w:val="0"/>
                <w:sz w:val="20"/>
                <w:szCs w:val="20"/>
              </w:rPr>
              <w:t>袖套</w:t>
            </w:r>
          </w:p>
        </w:tc>
      </w:tr>
      <w:tr w:rsidR="00E149D3" w:rsidRPr="00E149D3" w:rsidTr="00E149D3">
        <w:trPr>
          <w:trHeight w:val="399"/>
        </w:trPr>
        <w:tc>
          <w:tcPr>
            <w:tcW w:w="723" w:type="dxa"/>
            <w:tcBorders>
              <w:top w:val="nil"/>
              <w:left w:val="single" w:sz="4" w:space="0" w:color="auto"/>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44</w:t>
            </w:r>
          </w:p>
        </w:tc>
        <w:tc>
          <w:tcPr>
            <w:tcW w:w="1957"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桁架</w:t>
            </w:r>
          </w:p>
        </w:tc>
        <w:tc>
          <w:tcPr>
            <w:tcW w:w="1445"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5m*4m</w:t>
            </w:r>
          </w:p>
        </w:tc>
        <w:tc>
          <w:tcPr>
            <w:tcW w:w="851"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套</w:t>
            </w:r>
          </w:p>
        </w:tc>
        <w:tc>
          <w:tcPr>
            <w:tcW w:w="1134"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center"/>
              <w:rPr>
                <w:rFonts w:ascii="宋体" w:eastAsia="宋体" w:hAnsi="宋体" w:cs="宋体"/>
                <w:kern w:val="0"/>
                <w:sz w:val="20"/>
                <w:szCs w:val="20"/>
              </w:rPr>
            </w:pPr>
            <w:r w:rsidRPr="00E149D3">
              <w:rPr>
                <w:rFonts w:ascii="宋体" w:eastAsia="宋体" w:hAnsi="宋体" w:cs="宋体" w:hint="eastAsia"/>
                <w:kern w:val="0"/>
                <w:sz w:val="20"/>
                <w:szCs w:val="20"/>
              </w:rPr>
              <w:t xml:space="preserve">　</w:t>
            </w:r>
          </w:p>
        </w:tc>
        <w:tc>
          <w:tcPr>
            <w:tcW w:w="2126" w:type="dxa"/>
            <w:tcBorders>
              <w:top w:val="nil"/>
              <w:left w:val="nil"/>
              <w:bottom w:val="single" w:sz="4" w:space="0" w:color="auto"/>
              <w:right w:val="single" w:sz="4" w:space="0" w:color="auto"/>
            </w:tcBorders>
            <w:shd w:val="clear" w:color="auto" w:fill="auto"/>
            <w:vAlign w:val="center"/>
            <w:hideMark/>
          </w:tcPr>
          <w:p w:rsidR="00E149D3" w:rsidRPr="00E149D3" w:rsidRDefault="00E149D3" w:rsidP="00E149D3">
            <w:pPr>
              <w:widowControl/>
              <w:jc w:val="left"/>
              <w:rPr>
                <w:rFonts w:ascii="宋体" w:eastAsia="宋体" w:hAnsi="宋体" w:cs="宋体"/>
                <w:kern w:val="0"/>
                <w:sz w:val="20"/>
                <w:szCs w:val="20"/>
              </w:rPr>
            </w:pPr>
            <w:r w:rsidRPr="00E149D3">
              <w:rPr>
                <w:rFonts w:ascii="宋体" w:eastAsia="宋体" w:hAnsi="宋体" w:cs="宋体" w:hint="eastAsia"/>
                <w:kern w:val="0"/>
                <w:sz w:val="20"/>
                <w:szCs w:val="20"/>
              </w:rPr>
              <w:t>宣传展览、会务背景</w:t>
            </w:r>
          </w:p>
        </w:tc>
      </w:tr>
    </w:tbl>
    <w:p w:rsidR="00FB4AF6" w:rsidRDefault="00FB4AF6" w:rsidP="00FB4AF6">
      <w:pPr>
        <w:spacing w:line="0" w:lineRule="atLeast"/>
        <w:rPr>
          <w:rFonts w:hint="eastAsia"/>
          <w:sz w:val="30"/>
          <w:szCs w:val="30"/>
        </w:rPr>
      </w:pPr>
    </w:p>
    <w:p w:rsidR="00FC21B8" w:rsidRDefault="00E149D3" w:rsidP="00FC21B8">
      <w:pPr>
        <w:rPr>
          <w:sz w:val="30"/>
          <w:szCs w:val="30"/>
        </w:rPr>
      </w:pPr>
      <w:r>
        <w:rPr>
          <w:rFonts w:hint="eastAsia"/>
          <w:sz w:val="30"/>
          <w:szCs w:val="30"/>
        </w:rPr>
        <w:t>六</w:t>
      </w:r>
      <w:r w:rsidR="00FC21B8">
        <w:rPr>
          <w:rFonts w:hint="eastAsia"/>
          <w:sz w:val="30"/>
          <w:szCs w:val="30"/>
        </w:rPr>
        <w:t>、资格要求：</w:t>
      </w:r>
    </w:p>
    <w:p w:rsidR="00FC21B8" w:rsidRPr="00E73E12" w:rsidRDefault="00FC21B8" w:rsidP="00133CBD">
      <w:pPr>
        <w:ind w:firstLineChars="190" w:firstLine="570"/>
        <w:rPr>
          <w:sz w:val="30"/>
          <w:szCs w:val="30"/>
        </w:rPr>
      </w:pPr>
      <w:r w:rsidRPr="00E73E12">
        <w:rPr>
          <w:rFonts w:hint="eastAsia"/>
          <w:sz w:val="30"/>
          <w:szCs w:val="30"/>
        </w:rPr>
        <w:t>1</w:t>
      </w:r>
      <w:r w:rsidRPr="00E73E12">
        <w:rPr>
          <w:rFonts w:hint="eastAsia"/>
          <w:sz w:val="30"/>
          <w:szCs w:val="30"/>
        </w:rPr>
        <w:t>、</w:t>
      </w:r>
      <w:r>
        <w:rPr>
          <w:rFonts w:hint="eastAsia"/>
          <w:sz w:val="30"/>
          <w:szCs w:val="30"/>
        </w:rPr>
        <w:t>具备《中华人民共和国政府采购法》第二十二条规定的条件；</w:t>
      </w:r>
    </w:p>
    <w:p w:rsidR="00FC21B8" w:rsidRPr="00E73E12" w:rsidRDefault="00FC21B8" w:rsidP="00133CBD">
      <w:pPr>
        <w:ind w:firstLineChars="190" w:firstLine="570"/>
        <w:rPr>
          <w:sz w:val="30"/>
          <w:szCs w:val="30"/>
        </w:rPr>
      </w:pPr>
      <w:r w:rsidRPr="00E73E12">
        <w:rPr>
          <w:rFonts w:hint="eastAsia"/>
          <w:sz w:val="30"/>
          <w:szCs w:val="30"/>
        </w:rPr>
        <w:t>2</w:t>
      </w:r>
      <w:r w:rsidRPr="00E73E12">
        <w:rPr>
          <w:rFonts w:hint="eastAsia"/>
          <w:sz w:val="30"/>
          <w:szCs w:val="30"/>
        </w:rPr>
        <w:t>、在中华人民共和国境内注册具有独立法人资格的合法企业；</w:t>
      </w:r>
    </w:p>
    <w:p w:rsidR="00FC21B8" w:rsidRPr="00E73E12" w:rsidRDefault="00085A50" w:rsidP="00133CBD">
      <w:pPr>
        <w:ind w:firstLineChars="190" w:firstLine="570"/>
        <w:rPr>
          <w:sz w:val="30"/>
          <w:szCs w:val="30"/>
        </w:rPr>
      </w:pPr>
      <w:r>
        <w:rPr>
          <w:rFonts w:hint="eastAsia"/>
          <w:sz w:val="30"/>
          <w:szCs w:val="30"/>
        </w:rPr>
        <w:t>3</w:t>
      </w:r>
      <w:r w:rsidR="00400D0C">
        <w:rPr>
          <w:rFonts w:hint="eastAsia"/>
          <w:sz w:val="30"/>
          <w:szCs w:val="30"/>
        </w:rPr>
        <w:t>、</w:t>
      </w:r>
      <w:r w:rsidR="00FC21B8" w:rsidRPr="00E73E12">
        <w:rPr>
          <w:rFonts w:hint="eastAsia"/>
          <w:sz w:val="30"/>
          <w:szCs w:val="30"/>
        </w:rPr>
        <w:t>投标人与其他投标人之间，单位负责人不为同一人而且不存在直接控股、管理关系。</w:t>
      </w:r>
    </w:p>
    <w:p w:rsidR="0050470A" w:rsidRDefault="00085A50" w:rsidP="00FC21B8">
      <w:pPr>
        <w:ind w:firstLineChars="200" w:firstLine="600"/>
        <w:rPr>
          <w:sz w:val="30"/>
          <w:szCs w:val="30"/>
        </w:rPr>
      </w:pPr>
      <w:r>
        <w:rPr>
          <w:rFonts w:hint="eastAsia"/>
          <w:sz w:val="30"/>
          <w:szCs w:val="30"/>
        </w:rPr>
        <w:t>4</w:t>
      </w:r>
      <w:r w:rsidR="00400D0C" w:rsidRPr="00E73E12">
        <w:rPr>
          <w:rFonts w:hint="eastAsia"/>
          <w:sz w:val="30"/>
          <w:szCs w:val="30"/>
        </w:rPr>
        <w:t>、</w:t>
      </w:r>
      <w:r w:rsidR="00FC21B8" w:rsidRPr="00E73E12">
        <w:rPr>
          <w:rFonts w:hint="eastAsia"/>
          <w:sz w:val="30"/>
          <w:szCs w:val="30"/>
        </w:rPr>
        <w:t>投标人对是否存在受到有关部门认定的失信行为以及认定次数进行承诺。</w:t>
      </w:r>
    </w:p>
    <w:p w:rsidR="00D915EF" w:rsidRDefault="00E149D3" w:rsidP="00D915EF">
      <w:pPr>
        <w:rPr>
          <w:sz w:val="30"/>
          <w:szCs w:val="30"/>
        </w:rPr>
      </w:pPr>
      <w:r>
        <w:rPr>
          <w:rFonts w:hint="eastAsia"/>
          <w:sz w:val="30"/>
          <w:szCs w:val="30"/>
        </w:rPr>
        <w:t>七</w:t>
      </w:r>
      <w:r w:rsidR="00D915EF">
        <w:rPr>
          <w:rFonts w:hint="eastAsia"/>
          <w:sz w:val="30"/>
          <w:szCs w:val="30"/>
        </w:rPr>
        <w:t>、比选方式：</w:t>
      </w:r>
      <w:ins w:id="2" w:author="HOUQING" w:date="2019-01-10T11:21:00Z">
        <w:r w:rsidR="00083B06">
          <w:rPr>
            <w:rFonts w:hint="eastAsia"/>
            <w:sz w:val="30"/>
            <w:szCs w:val="30"/>
          </w:rPr>
          <w:t>业主方</w:t>
        </w:r>
      </w:ins>
      <w:r w:rsidR="00083B06">
        <w:rPr>
          <w:rFonts w:hint="eastAsia"/>
          <w:sz w:val="30"/>
          <w:szCs w:val="30"/>
        </w:rPr>
        <w:t>对投标方的比选文件内容进行综合评价</w:t>
      </w:r>
    </w:p>
    <w:p w:rsidR="004A6404" w:rsidRDefault="00E149D3" w:rsidP="00D915EF">
      <w:pPr>
        <w:rPr>
          <w:sz w:val="30"/>
          <w:szCs w:val="30"/>
        </w:rPr>
      </w:pPr>
      <w:r>
        <w:rPr>
          <w:rFonts w:hint="eastAsia"/>
          <w:sz w:val="30"/>
          <w:szCs w:val="30"/>
        </w:rPr>
        <w:t>八</w:t>
      </w:r>
      <w:r w:rsidR="00D915EF">
        <w:rPr>
          <w:rFonts w:hint="eastAsia"/>
          <w:sz w:val="30"/>
          <w:szCs w:val="30"/>
        </w:rPr>
        <w:t>、</w:t>
      </w:r>
      <w:r w:rsidR="004A6404">
        <w:rPr>
          <w:rFonts w:hint="eastAsia"/>
          <w:sz w:val="30"/>
          <w:szCs w:val="30"/>
        </w:rPr>
        <w:t>其他</w:t>
      </w:r>
    </w:p>
    <w:p w:rsidR="00D915EF" w:rsidRDefault="004A6404" w:rsidP="00D915EF">
      <w:pPr>
        <w:rPr>
          <w:sz w:val="30"/>
          <w:szCs w:val="30"/>
        </w:rPr>
      </w:pPr>
      <w:r>
        <w:rPr>
          <w:rFonts w:hint="eastAsia"/>
          <w:sz w:val="30"/>
          <w:szCs w:val="30"/>
        </w:rPr>
        <w:t>1</w:t>
      </w:r>
      <w:r>
        <w:rPr>
          <w:rFonts w:hint="eastAsia"/>
          <w:sz w:val="30"/>
          <w:szCs w:val="30"/>
        </w:rPr>
        <w:t>、业主方联系人</w:t>
      </w:r>
      <w:r w:rsidR="00F54FEB">
        <w:rPr>
          <w:rFonts w:hint="eastAsia"/>
          <w:sz w:val="30"/>
          <w:szCs w:val="30"/>
        </w:rPr>
        <w:t>（可以通过以下电话进行比选报名）</w:t>
      </w:r>
    </w:p>
    <w:p w:rsidR="004A6404" w:rsidRDefault="004A6404" w:rsidP="004A6404">
      <w:pPr>
        <w:ind w:firstLine="588"/>
        <w:rPr>
          <w:sz w:val="30"/>
          <w:szCs w:val="30"/>
        </w:rPr>
      </w:pPr>
      <w:r>
        <w:rPr>
          <w:rFonts w:hint="eastAsia"/>
          <w:sz w:val="30"/>
          <w:szCs w:val="30"/>
        </w:rPr>
        <w:lastRenderedPageBreak/>
        <w:t>黄</w:t>
      </w:r>
      <w:r w:rsidR="0025732E">
        <w:rPr>
          <w:rFonts w:hint="eastAsia"/>
          <w:sz w:val="30"/>
          <w:szCs w:val="30"/>
        </w:rPr>
        <w:t>老师</w:t>
      </w:r>
      <w:r>
        <w:rPr>
          <w:rFonts w:hint="eastAsia"/>
          <w:sz w:val="30"/>
          <w:szCs w:val="30"/>
        </w:rPr>
        <w:t xml:space="preserve">   69330809   </w:t>
      </w:r>
    </w:p>
    <w:p w:rsidR="006B66D9" w:rsidRDefault="006B66D9" w:rsidP="004A6404">
      <w:pPr>
        <w:ind w:firstLine="588"/>
        <w:rPr>
          <w:sz w:val="30"/>
          <w:szCs w:val="30"/>
        </w:rPr>
      </w:pPr>
      <w:r>
        <w:rPr>
          <w:rFonts w:hint="eastAsia"/>
          <w:sz w:val="30"/>
          <w:szCs w:val="30"/>
        </w:rPr>
        <w:t>曹老师</w:t>
      </w:r>
      <w:r>
        <w:rPr>
          <w:rFonts w:hint="eastAsia"/>
          <w:sz w:val="30"/>
          <w:szCs w:val="30"/>
        </w:rPr>
        <w:t xml:space="preserve">   69330808</w:t>
      </w:r>
      <w:r w:rsidR="00800C36">
        <w:rPr>
          <w:rFonts w:hint="eastAsia"/>
          <w:sz w:val="30"/>
          <w:szCs w:val="30"/>
        </w:rPr>
        <w:t xml:space="preserve">   </w:t>
      </w:r>
    </w:p>
    <w:p w:rsidR="004A6404" w:rsidRDefault="004A6404" w:rsidP="00800C36">
      <w:pPr>
        <w:rPr>
          <w:sz w:val="30"/>
          <w:szCs w:val="30"/>
        </w:rPr>
      </w:pPr>
      <w:r>
        <w:rPr>
          <w:rFonts w:hint="eastAsia"/>
          <w:sz w:val="30"/>
          <w:szCs w:val="30"/>
        </w:rPr>
        <w:t>2</w:t>
      </w:r>
      <w:r>
        <w:rPr>
          <w:rFonts w:hint="eastAsia"/>
          <w:sz w:val="30"/>
          <w:szCs w:val="30"/>
        </w:rPr>
        <w:t>、</w:t>
      </w:r>
      <w:r w:rsidR="0025732E">
        <w:rPr>
          <w:rFonts w:hint="eastAsia"/>
          <w:sz w:val="30"/>
          <w:szCs w:val="30"/>
        </w:rPr>
        <w:t>比</w:t>
      </w:r>
      <w:proofErr w:type="gramStart"/>
      <w:r w:rsidR="0025732E">
        <w:rPr>
          <w:rFonts w:hint="eastAsia"/>
          <w:sz w:val="30"/>
          <w:szCs w:val="30"/>
        </w:rPr>
        <w:t>选</w:t>
      </w:r>
      <w:ins w:id="3" w:author="HOUQING" w:date="2019-01-10T11:23:00Z">
        <w:r w:rsidR="00146B66">
          <w:rPr>
            <w:rFonts w:hint="eastAsia"/>
            <w:sz w:val="30"/>
            <w:szCs w:val="30"/>
          </w:rPr>
          <w:t>报名</w:t>
        </w:r>
        <w:proofErr w:type="gramEnd"/>
        <w:r w:rsidR="00146B66">
          <w:rPr>
            <w:rFonts w:hint="eastAsia"/>
            <w:sz w:val="30"/>
            <w:szCs w:val="30"/>
          </w:rPr>
          <w:t>和</w:t>
        </w:r>
      </w:ins>
      <w:r w:rsidR="0025732E">
        <w:rPr>
          <w:rFonts w:hint="eastAsia"/>
          <w:sz w:val="30"/>
          <w:szCs w:val="30"/>
        </w:rPr>
        <w:t>资料</w:t>
      </w:r>
      <w:r>
        <w:rPr>
          <w:rFonts w:hint="eastAsia"/>
          <w:sz w:val="30"/>
          <w:szCs w:val="30"/>
        </w:rPr>
        <w:t>递交要求：</w:t>
      </w:r>
    </w:p>
    <w:p w:rsidR="00F56E20" w:rsidRDefault="00C72768" w:rsidP="004A6404">
      <w:pPr>
        <w:ind w:firstLine="588"/>
        <w:rPr>
          <w:sz w:val="30"/>
          <w:szCs w:val="30"/>
        </w:rPr>
      </w:pPr>
      <w:r>
        <w:rPr>
          <w:rFonts w:hint="eastAsia"/>
          <w:sz w:val="30"/>
          <w:szCs w:val="30"/>
        </w:rPr>
        <w:t>公司盖章，</w:t>
      </w:r>
      <w:r w:rsidR="004A6404">
        <w:rPr>
          <w:rFonts w:hint="eastAsia"/>
          <w:sz w:val="30"/>
          <w:szCs w:val="30"/>
        </w:rPr>
        <w:t>密封</w:t>
      </w:r>
    </w:p>
    <w:p w:rsidR="004A6404" w:rsidRDefault="00F56E20" w:rsidP="004A6404">
      <w:pPr>
        <w:ind w:firstLine="588"/>
        <w:rPr>
          <w:sz w:val="30"/>
          <w:szCs w:val="30"/>
        </w:rPr>
      </w:pPr>
      <w:r>
        <w:rPr>
          <w:rFonts w:hint="eastAsia"/>
          <w:sz w:val="30"/>
          <w:szCs w:val="30"/>
        </w:rPr>
        <w:t>资料必须编制目录、页码并成册</w:t>
      </w:r>
      <w:r w:rsidR="00740925">
        <w:rPr>
          <w:rFonts w:hint="eastAsia"/>
          <w:sz w:val="30"/>
          <w:szCs w:val="30"/>
        </w:rPr>
        <w:t>，双面打印</w:t>
      </w:r>
    </w:p>
    <w:p w:rsidR="004A6404" w:rsidRDefault="004A6404" w:rsidP="004A6404">
      <w:pPr>
        <w:ind w:firstLine="588"/>
        <w:rPr>
          <w:sz w:val="30"/>
          <w:szCs w:val="30"/>
        </w:rPr>
      </w:pPr>
      <w:r>
        <w:rPr>
          <w:rFonts w:hint="eastAsia"/>
          <w:sz w:val="30"/>
          <w:szCs w:val="30"/>
        </w:rPr>
        <w:t>截止</w:t>
      </w:r>
      <w:ins w:id="4" w:author="HOUQING" w:date="2019-01-10T11:23:00Z">
        <w:r w:rsidR="00146B66">
          <w:rPr>
            <w:rFonts w:hint="eastAsia"/>
            <w:sz w:val="30"/>
            <w:szCs w:val="30"/>
          </w:rPr>
          <w:t>报名和</w:t>
        </w:r>
      </w:ins>
      <w:r w:rsidR="0088593D">
        <w:rPr>
          <w:rFonts w:hint="eastAsia"/>
          <w:sz w:val="30"/>
          <w:szCs w:val="30"/>
        </w:rPr>
        <w:t>资料</w:t>
      </w:r>
      <w:r>
        <w:rPr>
          <w:rFonts w:hint="eastAsia"/>
          <w:sz w:val="30"/>
          <w:szCs w:val="30"/>
        </w:rPr>
        <w:t>递交时间：</w:t>
      </w:r>
      <w:r w:rsidR="0025732E">
        <w:rPr>
          <w:rFonts w:hint="eastAsia"/>
          <w:sz w:val="30"/>
          <w:szCs w:val="30"/>
        </w:rPr>
        <w:t>2019</w:t>
      </w:r>
      <w:r>
        <w:rPr>
          <w:rFonts w:hint="eastAsia"/>
          <w:sz w:val="30"/>
          <w:szCs w:val="30"/>
        </w:rPr>
        <w:t>年</w:t>
      </w:r>
      <w:r w:rsidR="0088593D">
        <w:rPr>
          <w:rFonts w:hint="eastAsia"/>
          <w:sz w:val="30"/>
          <w:szCs w:val="30"/>
        </w:rPr>
        <w:t>9</w:t>
      </w:r>
      <w:r>
        <w:rPr>
          <w:rFonts w:hint="eastAsia"/>
          <w:sz w:val="30"/>
          <w:szCs w:val="30"/>
        </w:rPr>
        <w:t>月</w:t>
      </w:r>
      <w:del w:id="5" w:author="HOUQING" w:date="2019-01-10T11:23:00Z">
        <w:r w:rsidR="007E14AF" w:rsidDel="00146B66">
          <w:rPr>
            <w:rFonts w:hint="eastAsia"/>
            <w:sz w:val="30"/>
            <w:szCs w:val="30"/>
          </w:rPr>
          <w:delText>11</w:delText>
        </w:r>
      </w:del>
      <w:r w:rsidR="0088593D">
        <w:rPr>
          <w:rFonts w:hint="eastAsia"/>
          <w:sz w:val="30"/>
          <w:szCs w:val="30"/>
        </w:rPr>
        <w:t>16</w:t>
      </w:r>
      <w:r>
        <w:rPr>
          <w:rFonts w:hint="eastAsia"/>
          <w:sz w:val="30"/>
          <w:szCs w:val="30"/>
        </w:rPr>
        <w:t>日</w:t>
      </w:r>
      <w:del w:id="6" w:author="HOUQING" w:date="2019-01-10T11:23:00Z">
        <w:r w:rsidR="00FE7076" w:rsidDel="00146B66">
          <w:rPr>
            <w:rFonts w:hint="eastAsia"/>
            <w:sz w:val="30"/>
            <w:szCs w:val="30"/>
          </w:rPr>
          <w:delText>1</w:delText>
        </w:r>
        <w:r w:rsidR="007E14AF" w:rsidDel="00146B66">
          <w:rPr>
            <w:rFonts w:hint="eastAsia"/>
            <w:sz w:val="30"/>
            <w:szCs w:val="30"/>
          </w:rPr>
          <w:delText>2</w:delText>
        </w:r>
      </w:del>
      <w:ins w:id="7" w:author="HOUQING" w:date="2019-01-10T11:23:00Z">
        <w:r w:rsidR="00146B66">
          <w:rPr>
            <w:rFonts w:hint="eastAsia"/>
            <w:sz w:val="30"/>
            <w:szCs w:val="30"/>
          </w:rPr>
          <w:t>1</w:t>
        </w:r>
      </w:ins>
      <w:r w:rsidR="00261EBA">
        <w:rPr>
          <w:rFonts w:hint="eastAsia"/>
          <w:sz w:val="30"/>
          <w:szCs w:val="30"/>
        </w:rPr>
        <w:t>0</w:t>
      </w:r>
      <w:r>
        <w:rPr>
          <w:rFonts w:hint="eastAsia"/>
          <w:sz w:val="30"/>
          <w:szCs w:val="30"/>
        </w:rPr>
        <w:t>时</w:t>
      </w:r>
    </w:p>
    <w:p w:rsidR="004A6404" w:rsidRDefault="004A6404" w:rsidP="004A6404">
      <w:pPr>
        <w:ind w:firstLine="588"/>
        <w:rPr>
          <w:sz w:val="30"/>
          <w:szCs w:val="30"/>
        </w:rPr>
      </w:pPr>
      <w:r>
        <w:rPr>
          <w:rFonts w:hint="eastAsia"/>
          <w:sz w:val="30"/>
          <w:szCs w:val="30"/>
        </w:rPr>
        <w:t>递交地址：成都市龙泉</w:t>
      </w:r>
      <w:proofErr w:type="gramStart"/>
      <w:r>
        <w:rPr>
          <w:rFonts w:hint="eastAsia"/>
          <w:sz w:val="30"/>
          <w:szCs w:val="30"/>
        </w:rPr>
        <w:t>驿</w:t>
      </w:r>
      <w:proofErr w:type="gramEnd"/>
      <w:r>
        <w:rPr>
          <w:rFonts w:hint="eastAsia"/>
          <w:sz w:val="30"/>
          <w:szCs w:val="30"/>
        </w:rPr>
        <w:t>区妇幼保健院后勤科</w:t>
      </w:r>
      <w:r w:rsidR="0088593D">
        <w:rPr>
          <w:rFonts w:hint="eastAsia"/>
          <w:sz w:val="30"/>
          <w:szCs w:val="30"/>
        </w:rPr>
        <w:t>，三楼</w:t>
      </w:r>
      <w:r w:rsidR="0088593D">
        <w:rPr>
          <w:rFonts w:hint="eastAsia"/>
          <w:sz w:val="30"/>
          <w:szCs w:val="30"/>
        </w:rPr>
        <w:t>C</w:t>
      </w:r>
      <w:r w:rsidR="00A27486">
        <w:rPr>
          <w:rFonts w:hint="eastAsia"/>
          <w:sz w:val="30"/>
          <w:szCs w:val="30"/>
        </w:rPr>
        <w:t xml:space="preserve"> </w:t>
      </w:r>
      <w:r w:rsidR="0088593D">
        <w:rPr>
          <w:rFonts w:hint="eastAsia"/>
          <w:sz w:val="30"/>
          <w:szCs w:val="30"/>
        </w:rPr>
        <w:t>304</w:t>
      </w:r>
    </w:p>
    <w:p w:rsidR="004A6404" w:rsidRDefault="00E149D3" w:rsidP="004A6404">
      <w:pPr>
        <w:rPr>
          <w:sz w:val="30"/>
          <w:szCs w:val="30"/>
        </w:rPr>
      </w:pPr>
      <w:r>
        <w:rPr>
          <w:rFonts w:hint="eastAsia"/>
          <w:sz w:val="30"/>
          <w:szCs w:val="30"/>
        </w:rPr>
        <w:t>九</w:t>
      </w:r>
      <w:r w:rsidR="004A6404">
        <w:rPr>
          <w:rFonts w:hint="eastAsia"/>
          <w:sz w:val="30"/>
          <w:szCs w:val="30"/>
        </w:rPr>
        <w:t>、比选时间：</w:t>
      </w:r>
      <w:r w:rsidR="004A6404">
        <w:rPr>
          <w:rFonts w:hint="eastAsia"/>
          <w:sz w:val="30"/>
          <w:szCs w:val="30"/>
        </w:rPr>
        <w:t>201</w:t>
      </w:r>
      <w:r w:rsidR="0025732E">
        <w:rPr>
          <w:rFonts w:hint="eastAsia"/>
          <w:sz w:val="30"/>
          <w:szCs w:val="30"/>
        </w:rPr>
        <w:t>9</w:t>
      </w:r>
      <w:r w:rsidR="004A6404">
        <w:rPr>
          <w:rFonts w:hint="eastAsia"/>
          <w:sz w:val="30"/>
          <w:szCs w:val="30"/>
        </w:rPr>
        <w:t>年</w:t>
      </w:r>
      <w:r w:rsidR="0088593D">
        <w:rPr>
          <w:rFonts w:hint="eastAsia"/>
          <w:sz w:val="30"/>
          <w:szCs w:val="30"/>
        </w:rPr>
        <w:t>9</w:t>
      </w:r>
      <w:r w:rsidR="004A6404">
        <w:rPr>
          <w:rFonts w:hint="eastAsia"/>
          <w:sz w:val="30"/>
          <w:szCs w:val="30"/>
        </w:rPr>
        <w:t>月</w:t>
      </w:r>
      <w:del w:id="8" w:author="HOUQING" w:date="2019-01-10T11:25:00Z">
        <w:r w:rsidR="00FE7076" w:rsidDel="00146B66">
          <w:rPr>
            <w:rFonts w:hint="eastAsia"/>
            <w:sz w:val="30"/>
            <w:szCs w:val="30"/>
          </w:rPr>
          <w:delText>1</w:delText>
        </w:r>
        <w:r w:rsidR="007E14AF" w:rsidDel="00146B66">
          <w:rPr>
            <w:rFonts w:hint="eastAsia"/>
            <w:sz w:val="30"/>
            <w:szCs w:val="30"/>
          </w:rPr>
          <w:delText>1</w:delText>
        </w:r>
      </w:del>
      <w:ins w:id="9" w:author="HOUQING" w:date="2019-01-10T11:25:00Z">
        <w:r w:rsidR="00146B66">
          <w:rPr>
            <w:rFonts w:hint="eastAsia"/>
            <w:sz w:val="30"/>
            <w:szCs w:val="30"/>
          </w:rPr>
          <w:t>1</w:t>
        </w:r>
      </w:ins>
      <w:r w:rsidR="0088593D">
        <w:rPr>
          <w:rFonts w:hint="eastAsia"/>
          <w:sz w:val="30"/>
          <w:szCs w:val="30"/>
        </w:rPr>
        <w:t>6</w:t>
      </w:r>
      <w:r w:rsidR="004A6404">
        <w:rPr>
          <w:rFonts w:hint="eastAsia"/>
          <w:sz w:val="30"/>
          <w:szCs w:val="30"/>
        </w:rPr>
        <w:t>日</w:t>
      </w:r>
      <w:r w:rsidR="0088593D">
        <w:rPr>
          <w:rFonts w:hint="eastAsia"/>
          <w:sz w:val="30"/>
          <w:szCs w:val="30"/>
        </w:rPr>
        <w:t>16</w:t>
      </w:r>
      <w:r w:rsidR="004A6404">
        <w:rPr>
          <w:rFonts w:hint="eastAsia"/>
          <w:sz w:val="30"/>
          <w:szCs w:val="30"/>
        </w:rPr>
        <w:t>时</w:t>
      </w:r>
    </w:p>
    <w:p w:rsidR="006B66D9" w:rsidRPr="006B66D9" w:rsidRDefault="006B66D9" w:rsidP="004A6404">
      <w:pPr>
        <w:rPr>
          <w:sz w:val="30"/>
          <w:szCs w:val="30"/>
        </w:rPr>
      </w:pPr>
      <w:r>
        <w:rPr>
          <w:rFonts w:hint="eastAsia"/>
          <w:sz w:val="30"/>
          <w:szCs w:val="30"/>
        </w:rPr>
        <w:t xml:space="preserve">    </w:t>
      </w:r>
      <w:r>
        <w:rPr>
          <w:rFonts w:hint="eastAsia"/>
          <w:sz w:val="30"/>
          <w:szCs w:val="30"/>
        </w:rPr>
        <w:t>（若有变更，采购人根据递送资料时留存的公司电话联系投标人）</w:t>
      </w:r>
    </w:p>
    <w:p w:rsidR="00B12D10" w:rsidRDefault="00B12D10" w:rsidP="004A6404">
      <w:pPr>
        <w:rPr>
          <w:sz w:val="30"/>
          <w:szCs w:val="30"/>
        </w:rPr>
      </w:pPr>
      <w:r>
        <w:rPr>
          <w:rFonts w:hint="eastAsia"/>
          <w:sz w:val="30"/>
          <w:szCs w:val="30"/>
        </w:rPr>
        <w:t xml:space="preserve">    </w:t>
      </w:r>
      <w:r>
        <w:rPr>
          <w:rFonts w:hint="eastAsia"/>
          <w:sz w:val="30"/>
          <w:szCs w:val="30"/>
        </w:rPr>
        <w:t>比选地点：成都市龙泉</w:t>
      </w:r>
      <w:proofErr w:type="gramStart"/>
      <w:r>
        <w:rPr>
          <w:rFonts w:hint="eastAsia"/>
          <w:sz w:val="30"/>
          <w:szCs w:val="30"/>
        </w:rPr>
        <w:t>驿</w:t>
      </w:r>
      <w:proofErr w:type="gramEnd"/>
      <w:r>
        <w:rPr>
          <w:rFonts w:hint="eastAsia"/>
          <w:sz w:val="30"/>
          <w:szCs w:val="30"/>
        </w:rPr>
        <w:t>区妇幼保健院会议室</w:t>
      </w:r>
    </w:p>
    <w:p w:rsidR="004A6404" w:rsidRDefault="004A6404" w:rsidP="004A6404">
      <w:pPr>
        <w:jc w:val="right"/>
        <w:rPr>
          <w:sz w:val="30"/>
          <w:szCs w:val="30"/>
        </w:rPr>
      </w:pPr>
    </w:p>
    <w:p w:rsidR="00624589" w:rsidRPr="00E149D3" w:rsidRDefault="007533D4" w:rsidP="007533D4">
      <w:pPr>
        <w:ind w:right="600"/>
        <w:jc w:val="left"/>
        <w:rPr>
          <w:b/>
          <w:color w:val="FF0000"/>
          <w:sz w:val="30"/>
          <w:szCs w:val="30"/>
        </w:rPr>
      </w:pPr>
      <w:r w:rsidRPr="00E149D3">
        <w:rPr>
          <w:rFonts w:hint="eastAsia"/>
          <w:b/>
          <w:color w:val="FF0000"/>
          <w:sz w:val="30"/>
          <w:szCs w:val="30"/>
        </w:rPr>
        <w:t>注意：比选文件格式要求见附件</w:t>
      </w:r>
    </w:p>
    <w:p w:rsidR="00624589" w:rsidRDefault="00624589" w:rsidP="004A6404">
      <w:pPr>
        <w:jc w:val="right"/>
        <w:rPr>
          <w:sz w:val="30"/>
          <w:szCs w:val="30"/>
        </w:rPr>
      </w:pPr>
    </w:p>
    <w:p w:rsidR="007533D4" w:rsidRPr="007533D4" w:rsidDel="002E0CDE" w:rsidRDefault="007533D4" w:rsidP="004A6404">
      <w:pPr>
        <w:rPr>
          <w:del w:id="10" w:author="HOUQING" w:date="2019-01-10T14:35:00Z"/>
          <w:sz w:val="30"/>
          <w:szCs w:val="30"/>
        </w:rPr>
      </w:pPr>
    </w:p>
    <w:p w:rsidR="004A6404" w:rsidDel="002E0CDE" w:rsidRDefault="004A6404" w:rsidP="004A6404">
      <w:pPr>
        <w:rPr>
          <w:del w:id="11" w:author="HOUQING" w:date="2019-01-10T14:35:00Z"/>
          <w:sz w:val="30"/>
          <w:szCs w:val="30"/>
        </w:rPr>
      </w:pPr>
    </w:p>
    <w:p w:rsidR="00C72768" w:rsidDel="002E0CDE" w:rsidRDefault="00C72768" w:rsidP="004A6404">
      <w:pPr>
        <w:rPr>
          <w:del w:id="12" w:author="HOUQING" w:date="2019-01-10T14:35:00Z"/>
          <w:sz w:val="30"/>
          <w:szCs w:val="30"/>
        </w:rPr>
      </w:pPr>
    </w:p>
    <w:p w:rsidR="0031681B" w:rsidRDefault="0031681B" w:rsidP="004A6404">
      <w:pPr>
        <w:jc w:val="right"/>
        <w:rPr>
          <w:sz w:val="30"/>
          <w:szCs w:val="30"/>
        </w:rPr>
      </w:pPr>
    </w:p>
    <w:p w:rsidR="004A6404" w:rsidRDefault="004A6404" w:rsidP="004A6404">
      <w:pPr>
        <w:jc w:val="right"/>
        <w:rPr>
          <w:sz w:val="30"/>
          <w:szCs w:val="30"/>
        </w:rPr>
      </w:pPr>
      <w:r>
        <w:rPr>
          <w:rFonts w:hint="eastAsia"/>
          <w:sz w:val="30"/>
          <w:szCs w:val="30"/>
        </w:rPr>
        <w:t>成都市龙泉</w:t>
      </w:r>
      <w:proofErr w:type="gramStart"/>
      <w:r>
        <w:rPr>
          <w:rFonts w:hint="eastAsia"/>
          <w:sz w:val="30"/>
          <w:szCs w:val="30"/>
        </w:rPr>
        <w:t>驿</w:t>
      </w:r>
      <w:proofErr w:type="gramEnd"/>
      <w:r>
        <w:rPr>
          <w:rFonts w:hint="eastAsia"/>
          <w:sz w:val="30"/>
          <w:szCs w:val="30"/>
        </w:rPr>
        <w:t>区妇幼保健院</w:t>
      </w:r>
    </w:p>
    <w:p w:rsidR="00C22F6A" w:rsidRDefault="0025732E" w:rsidP="00085A50">
      <w:pPr>
        <w:jc w:val="right"/>
        <w:rPr>
          <w:sz w:val="30"/>
          <w:szCs w:val="30"/>
        </w:rPr>
      </w:pPr>
      <w:del w:id="13" w:author="HOUQING" w:date="2019-01-10T11:25:00Z">
        <w:r w:rsidDel="00146B66">
          <w:rPr>
            <w:rFonts w:hint="eastAsia"/>
            <w:sz w:val="30"/>
            <w:szCs w:val="30"/>
          </w:rPr>
          <w:delText>2019</w:delText>
        </w:r>
        <w:r w:rsidR="004A6404" w:rsidDel="00146B66">
          <w:rPr>
            <w:rFonts w:hint="eastAsia"/>
            <w:sz w:val="30"/>
            <w:szCs w:val="30"/>
          </w:rPr>
          <w:delText>年</w:delText>
        </w:r>
        <w:r w:rsidDel="00146B66">
          <w:rPr>
            <w:rFonts w:hint="eastAsia"/>
            <w:sz w:val="30"/>
            <w:szCs w:val="30"/>
          </w:rPr>
          <w:delText>1</w:delText>
        </w:r>
        <w:r w:rsidR="004A6404" w:rsidDel="00146B66">
          <w:rPr>
            <w:rFonts w:hint="eastAsia"/>
            <w:sz w:val="30"/>
            <w:szCs w:val="30"/>
          </w:rPr>
          <w:delText>月</w:delText>
        </w:r>
        <w:r w:rsidR="00FE7076" w:rsidDel="00146B66">
          <w:rPr>
            <w:rFonts w:hint="eastAsia"/>
            <w:sz w:val="30"/>
            <w:szCs w:val="30"/>
          </w:rPr>
          <w:delText>4</w:delText>
        </w:r>
      </w:del>
      <w:ins w:id="14" w:author="HOUQING" w:date="2019-01-10T11:25:00Z">
        <w:r w:rsidR="00146B66">
          <w:rPr>
            <w:rFonts w:hint="eastAsia"/>
            <w:sz w:val="30"/>
            <w:szCs w:val="30"/>
          </w:rPr>
          <w:t>2019</w:t>
        </w:r>
        <w:r w:rsidR="00146B66">
          <w:rPr>
            <w:rFonts w:hint="eastAsia"/>
            <w:sz w:val="30"/>
            <w:szCs w:val="30"/>
          </w:rPr>
          <w:t>年</w:t>
        </w:r>
      </w:ins>
      <w:r w:rsidR="0088593D">
        <w:rPr>
          <w:rFonts w:hint="eastAsia"/>
          <w:sz w:val="30"/>
          <w:szCs w:val="30"/>
        </w:rPr>
        <w:t>9</w:t>
      </w:r>
      <w:ins w:id="15" w:author="HOUQING" w:date="2019-01-10T11:25:00Z">
        <w:r w:rsidR="00146B66">
          <w:rPr>
            <w:rFonts w:hint="eastAsia"/>
            <w:sz w:val="30"/>
            <w:szCs w:val="30"/>
          </w:rPr>
          <w:t>月</w:t>
        </w:r>
      </w:ins>
      <w:r w:rsidR="00A27486">
        <w:rPr>
          <w:rFonts w:hint="eastAsia"/>
          <w:sz w:val="30"/>
          <w:szCs w:val="30"/>
        </w:rPr>
        <w:t>9</w:t>
      </w:r>
      <w:r w:rsidR="004A6404">
        <w:rPr>
          <w:rFonts w:hint="eastAsia"/>
          <w:sz w:val="30"/>
          <w:szCs w:val="30"/>
        </w:rPr>
        <w:t>日</w:t>
      </w:r>
    </w:p>
    <w:p w:rsidR="001F75BE" w:rsidRDefault="001F75BE" w:rsidP="00085A50">
      <w:pPr>
        <w:jc w:val="right"/>
        <w:rPr>
          <w:sz w:val="30"/>
          <w:szCs w:val="30"/>
        </w:rPr>
      </w:pPr>
    </w:p>
    <w:p w:rsidR="001F75BE" w:rsidRDefault="001F75BE" w:rsidP="00085A50">
      <w:pPr>
        <w:jc w:val="right"/>
        <w:rPr>
          <w:sz w:val="30"/>
          <w:szCs w:val="30"/>
        </w:rPr>
      </w:pPr>
    </w:p>
    <w:p w:rsidR="001F75BE" w:rsidRDefault="001F75BE" w:rsidP="00085A50">
      <w:pPr>
        <w:jc w:val="right"/>
        <w:rPr>
          <w:sz w:val="30"/>
          <w:szCs w:val="30"/>
        </w:rPr>
      </w:pPr>
    </w:p>
    <w:p w:rsidR="00031ACC" w:rsidRDefault="00031ACC" w:rsidP="001F75BE">
      <w:pPr>
        <w:ind w:right="150"/>
        <w:jc w:val="left"/>
        <w:rPr>
          <w:sz w:val="30"/>
          <w:szCs w:val="30"/>
        </w:rPr>
      </w:pPr>
    </w:p>
    <w:p w:rsidR="00CB1223" w:rsidRDefault="00CB1223" w:rsidP="001F75BE">
      <w:pPr>
        <w:ind w:right="150"/>
        <w:jc w:val="left"/>
        <w:rPr>
          <w:sz w:val="30"/>
          <w:szCs w:val="30"/>
        </w:rPr>
      </w:pPr>
    </w:p>
    <w:p w:rsidR="001F75BE" w:rsidRPr="0088593D" w:rsidRDefault="001F75BE" w:rsidP="001F75BE">
      <w:pPr>
        <w:ind w:right="150"/>
        <w:jc w:val="left"/>
        <w:rPr>
          <w:b/>
          <w:sz w:val="36"/>
          <w:szCs w:val="36"/>
        </w:rPr>
      </w:pPr>
      <w:r w:rsidRPr="0088593D">
        <w:rPr>
          <w:rFonts w:hint="eastAsia"/>
          <w:b/>
          <w:sz w:val="36"/>
          <w:szCs w:val="36"/>
        </w:rPr>
        <w:lastRenderedPageBreak/>
        <w:t>附：比选文件格式</w:t>
      </w:r>
    </w:p>
    <w:p w:rsidR="001F75BE" w:rsidRPr="004D1147" w:rsidRDefault="001F75BE" w:rsidP="001F75BE">
      <w:pPr>
        <w:pStyle w:val="a5"/>
        <w:numPr>
          <w:ilvl w:val="0"/>
          <w:numId w:val="8"/>
        </w:numPr>
        <w:ind w:right="150" w:firstLineChars="0"/>
        <w:jc w:val="left"/>
        <w:rPr>
          <w:sz w:val="30"/>
          <w:szCs w:val="30"/>
        </w:rPr>
      </w:pPr>
      <w:r w:rsidRPr="004D1147">
        <w:rPr>
          <w:rFonts w:hint="eastAsia"/>
          <w:sz w:val="30"/>
          <w:szCs w:val="30"/>
        </w:rPr>
        <w:t>公司资质（复印件</w:t>
      </w:r>
      <w:proofErr w:type="gramStart"/>
      <w:r w:rsidRPr="004D1147">
        <w:rPr>
          <w:rFonts w:hint="eastAsia"/>
          <w:sz w:val="30"/>
          <w:szCs w:val="30"/>
        </w:rPr>
        <w:t>盖鲜章</w:t>
      </w:r>
      <w:proofErr w:type="gramEnd"/>
      <w:r w:rsidRPr="004D1147">
        <w:rPr>
          <w:rFonts w:hint="eastAsia"/>
          <w:sz w:val="30"/>
          <w:szCs w:val="30"/>
        </w:rPr>
        <w:t>）</w:t>
      </w:r>
    </w:p>
    <w:p w:rsidR="001F75BE" w:rsidRDefault="001F75BE" w:rsidP="001F75BE">
      <w:pPr>
        <w:pStyle w:val="a5"/>
        <w:numPr>
          <w:ilvl w:val="0"/>
          <w:numId w:val="8"/>
        </w:numPr>
        <w:ind w:firstLineChars="0"/>
        <w:rPr>
          <w:sz w:val="30"/>
          <w:szCs w:val="30"/>
        </w:rPr>
      </w:pPr>
      <w:r>
        <w:rPr>
          <w:rFonts w:hint="eastAsia"/>
          <w:sz w:val="30"/>
          <w:szCs w:val="30"/>
        </w:rPr>
        <w:t>法人授权委托函</w:t>
      </w:r>
      <w:r w:rsidR="00E149D3">
        <w:rPr>
          <w:rFonts w:hint="eastAsia"/>
          <w:sz w:val="30"/>
          <w:szCs w:val="30"/>
        </w:rPr>
        <w:t>（原件）</w:t>
      </w:r>
    </w:p>
    <w:p w:rsidR="001F75BE" w:rsidRDefault="001F75BE" w:rsidP="001F75BE">
      <w:pPr>
        <w:pStyle w:val="a5"/>
        <w:numPr>
          <w:ilvl w:val="0"/>
          <w:numId w:val="8"/>
        </w:numPr>
        <w:ind w:firstLineChars="0"/>
        <w:rPr>
          <w:sz w:val="30"/>
          <w:szCs w:val="30"/>
        </w:rPr>
      </w:pPr>
      <w:r>
        <w:rPr>
          <w:rFonts w:hint="eastAsia"/>
          <w:sz w:val="30"/>
          <w:szCs w:val="30"/>
        </w:rPr>
        <w:t>代理人身份证明</w:t>
      </w:r>
      <w:r w:rsidR="00E149D3">
        <w:rPr>
          <w:rFonts w:hint="eastAsia"/>
          <w:sz w:val="30"/>
          <w:szCs w:val="30"/>
        </w:rPr>
        <w:t>（原件）</w:t>
      </w:r>
    </w:p>
    <w:p w:rsidR="001F75BE" w:rsidRDefault="001F75BE" w:rsidP="001F75BE">
      <w:pPr>
        <w:pStyle w:val="a5"/>
        <w:numPr>
          <w:ilvl w:val="0"/>
          <w:numId w:val="8"/>
        </w:numPr>
        <w:ind w:firstLineChars="0"/>
        <w:rPr>
          <w:rFonts w:hint="eastAsia"/>
          <w:sz w:val="30"/>
          <w:szCs w:val="30"/>
        </w:rPr>
      </w:pPr>
      <w:r>
        <w:rPr>
          <w:rFonts w:hint="eastAsia"/>
          <w:sz w:val="30"/>
          <w:szCs w:val="30"/>
        </w:rPr>
        <w:t>报价函</w:t>
      </w:r>
      <w:r w:rsidR="00E149D3">
        <w:rPr>
          <w:rFonts w:hint="eastAsia"/>
          <w:sz w:val="30"/>
          <w:szCs w:val="30"/>
        </w:rPr>
        <w:t>（按照第五条标识标牌制作部分清单格式填写）</w:t>
      </w:r>
    </w:p>
    <w:p w:rsidR="0088593D" w:rsidRDefault="0088593D" w:rsidP="001F75BE">
      <w:pPr>
        <w:pStyle w:val="a5"/>
        <w:numPr>
          <w:ilvl w:val="0"/>
          <w:numId w:val="8"/>
        </w:numPr>
        <w:ind w:firstLineChars="0"/>
        <w:rPr>
          <w:rFonts w:hint="eastAsia"/>
          <w:sz w:val="30"/>
          <w:szCs w:val="30"/>
        </w:rPr>
      </w:pPr>
      <w:r>
        <w:rPr>
          <w:rFonts w:hint="eastAsia"/>
          <w:sz w:val="30"/>
          <w:szCs w:val="30"/>
        </w:rPr>
        <w:t>公司业绩：投标人正在服务的龙泉</w:t>
      </w:r>
      <w:proofErr w:type="gramStart"/>
      <w:r>
        <w:rPr>
          <w:rFonts w:hint="eastAsia"/>
          <w:sz w:val="30"/>
          <w:szCs w:val="30"/>
        </w:rPr>
        <w:t>驿</w:t>
      </w:r>
      <w:proofErr w:type="gramEnd"/>
      <w:r>
        <w:rPr>
          <w:rFonts w:hint="eastAsia"/>
          <w:sz w:val="30"/>
          <w:szCs w:val="30"/>
        </w:rPr>
        <w:t>区范围内的</w:t>
      </w:r>
      <w:r w:rsidR="002B32E9">
        <w:rPr>
          <w:rFonts w:hint="eastAsia"/>
          <w:sz w:val="30"/>
          <w:szCs w:val="30"/>
        </w:rPr>
        <w:t>单位、企业清单，</w:t>
      </w:r>
      <w:proofErr w:type="gramStart"/>
      <w:r w:rsidR="002B32E9">
        <w:rPr>
          <w:rFonts w:hint="eastAsia"/>
          <w:sz w:val="30"/>
          <w:szCs w:val="30"/>
        </w:rPr>
        <w:t>附向这些</w:t>
      </w:r>
      <w:proofErr w:type="gramEnd"/>
      <w:r w:rsidR="002B32E9">
        <w:rPr>
          <w:rFonts w:hint="eastAsia"/>
          <w:sz w:val="30"/>
          <w:szCs w:val="30"/>
        </w:rPr>
        <w:t>单位或企业的部分送货单复印件</w:t>
      </w:r>
    </w:p>
    <w:p w:rsidR="00E149D3" w:rsidRDefault="00E149D3" w:rsidP="001F75BE">
      <w:pPr>
        <w:pStyle w:val="a5"/>
        <w:numPr>
          <w:ilvl w:val="0"/>
          <w:numId w:val="8"/>
        </w:numPr>
        <w:ind w:firstLineChars="0"/>
        <w:rPr>
          <w:sz w:val="30"/>
          <w:szCs w:val="30"/>
        </w:rPr>
      </w:pPr>
      <w:r>
        <w:rPr>
          <w:rFonts w:hint="eastAsia"/>
          <w:sz w:val="30"/>
          <w:szCs w:val="30"/>
        </w:rPr>
        <w:t>公司诚信情况说明和承诺</w:t>
      </w:r>
    </w:p>
    <w:p w:rsidR="001F75BE" w:rsidRDefault="001F75BE" w:rsidP="001F75BE">
      <w:pPr>
        <w:pStyle w:val="a5"/>
        <w:numPr>
          <w:ilvl w:val="0"/>
          <w:numId w:val="8"/>
        </w:numPr>
        <w:ind w:firstLineChars="0"/>
        <w:rPr>
          <w:sz w:val="30"/>
          <w:szCs w:val="30"/>
        </w:rPr>
      </w:pPr>
      <w:r>
        <w:rPr>
          <w:rFonts w:hint="eastAsia"/>
          <w:sz w:val="30"/>
          <w:szCs w:val="30"/>
        </w:rPr>
        <w:t>公司需要说明的其他内容</w:t>
      </w:r>
    </w:p>
    <w:p w:rsidR="001F75BE" w:rsidRDefault="001F75BE" w:rsidP="001F75BE">
      <w:pPr>
        <w:rPr>
          <w:sz w:val="30"/>
          <w:szCs w:val="30"/>
        </w:rPr>
      </w:pPr>
    </w:p>
    <w:p w:rsidR="003152CA" w:rsidRPr="003152CA" w:rsidRDefault="003152CA" w:rsidP="001F75BE">
      <w:pPr>
        <w:rPr>
          <w:sz w:val="30"/>
          <w:szCs w:val="30"/>
        </w:rPr>
      </w:pPr>
    </w:p>
    <w:p w:rsidR="001F75BE" w:rsidDel="00146B66" w:rsidRDefault="001F75BE" w:rsidP="001F75BE">
      <w:pPr>
        <w:jc w:val="left"/>
        <w:rPr>
          <w:del w:id="16" w:author="HOUQING" w:date="2019-01-10T11:25:00Z"/>
          <w:sz w:val="30"/>
          <w:szCs w:val="30"/>
        </w:rPr>
      </w:pPr>
      <w:r>
        <w:rPr>
          <w:rFonts w:hint="eastAsia"/>
          <w:sz w:val="30"/>
          <w:szCs w:val="30"/>
        </w:rPr>
        <w:t>比选文件一正一副，必须有目录</w:t>
      </w:r>
      <w:r w:rsidR="002B32E9">
        <w:rPr>
          <w:rFonts w:hint="eastAsia"/>
          <w:sz w:val="30"/>
          <w:szCs w:val="30"/>
        </w:rPr>
        <w:t>和页码</w:t>
      </w:r>
    </w:p>
    <w:p w:rsidR="00113045" w:rsidRPr="003228B1" w:rsidRDefault="00113045" w:rsidP="001F75BE">
      <w:pPr>
        <w:jc w:val="left"/>
        <w:rPr>
          <w:sz w:val="30"/>
          <w:szCs w:val="30"/>
        </w:rPr>
      </w:pPr>
    </w:p>
    <w:sectPr w:rsidR="00113045" w:rsidRPr="003228B1" w:rsidSect="00192D51">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06CA9" w:rsidRDefault="00B06CA9" w:rsidP="00E22E45">
      <w:r>
        <w:separator/>
      </w:r>
    </w:p>
  </w:endnote>
  <w:endnote w:type="continuationSeparator" w:id="0">
    <w:p w:rsidR="00B06CA9" w:rsidRDefault="00B06CA9" w:rsidP="00E22E4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3280452"/>
      <w:docPartObj>
        <w:docPartGallery w:val="Page Numbers (Bottom of Page)"/>
        <w:docPartUnique/>
      </w:docPartObj>
    </w:sdtPr>
    <w:sdtContent>
      <w:p w:rsidR="00FA7E20" w:rsidRDefault="00DA704E">
        <w:pPr>
          <w:pStyle w:val="a4"/>
          <w:jc w:val="right"/>
        </w:pPr>
        <w:fldSimple w:instr=" PAGE   \* MERGEFORMAT ">
          <w:r w:rsidR="00A27486" w:rsidRPr="00A27486">
            <w:rPr>
              <w:noProof/>
              <w:lang w:val="zh-CN"/>
            </w:rPr>
            <w:t>1</w:t>
          </w:r>
        </w:fldSimple>
      </w:p>
    </w:sdtContent>
  </w:sdt>
  <w:p w:rsidR="00FA7E20" w:rsidRDefault="00FA7E20">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06CA9" w:rsidRDefault="00B06CA9" w:rsidP="00E22E45">
      <w:r>
        <w:separator/>
      </w:r>
    </w:p>
  </w:footnote>
  <w:footnote w:type="continuationSeparator" w:id="0">
    <w:p w:rsidR="00B06CA9" w:rsidRDefault="00B06CA9" w:rsidP="00E22E4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DB0262C"/>
    <w:multiLevelType w:val="hybridMultilevel"/>
    <w:tmpl w:val="B524C488"/>
    <w:lvl w:ilvl="0" w:tplc="1E7258A2">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303B72C4"/>
    <w:multiLevelType w:val="multilevel"/>
    <w:tmpl w:val="303B72C4"/>
    <w:lvl w:ilvl="0">
      <w:start w:val="1"/>
      <w:numFmt w:val="decimal"/>
      <w:lvlText w:val="%1、"/>
      <w:lvlJc w:val="left"/>
      <w:pPr>
        <w:ind w:left="1945" w:hanging="1140"/>
      </w:pPr>
      <w:rPr>
        <w:rFonts w:hint="default"/>
      </w:rPr>
    </w:lvl>
    <w:lvl w:ilvl="1">
      <w:start w:val="1"/>
      <w:numFmt w:val="lowerLetter"/>
      <w:lvlText w:val="%2)"/>
      <w:lvlJc w:val="left"/>
      <w:pPr>
        <w:ind w:left="1645" w:hanging="420"/>
      </w:pPr>
    </w:lvl>
    <w:lvl w:ilvl="2">
      <w:start w:val="1"/>
      <w:numFmt w:val="lowerRoman"/>
      <w:lvlText w:val="%3."/>
      <w:lvlJc w:val="right"/>
      <w:pPr>
        <w:ind w:left="2065" w:hanging="420"/>
      </w:pPr>
    </w:lvl>
    <w:lvl w:ilvl="3">
      <w:start w:val="1"/>
      <w:numFmt w:val="decimal"/>
      <w:lvlText w:val="%4."/>
      <w:lvlJc w:val="left"/>
      <w:pPr>
        <w:ind w:left="2485" w:hanging="420"/>
      </w:pPr>
    </w:lvl>
    <w:lvl w:ilvl="4">
      <w:start w:val="1"/>
      <w:numFmt w:val="lowerLetter"/>
      <w:lvlText w:val="%5)"/>
      <w:lvlJc w:val="left"/>
      <w:pPr>
        <w:ind w:left="2905" w:hanging="420"/>
      </w:pPr>
    </w:lvl>
    <w:lvl w:ilvl="5">
      <w:start w:val="1"/>
      <w:numFmt w:val="lowerRoman"/>
      <w:lvlText w:val="%6."/>
      <w:lvlJc w:val="right"/>
      <w:pPr>
        <w:ind w:left="3325" w:hanging="420"/>
      </w:pPr>
    </w:lvl>
    <w:lvl w:ilvl="6">
      <w:start w:val="1"/>
      <w:numFmt w:val="decimal"/>
      <w:lvlText w:val="%7."/>
      <w:lvlJc w:val="left"/>
      <w:pPr>
        <w:ind w:left="3745" w:hanging="420"/>
      </w:pPr>
    </w:lvl>
    <w:lvl w:ilvl="7">
      <w:start w:val="1"/>
      <w:numFmt w:val="lowerLetter"/>
      <w:lvlText w:val="%8)"/>
      <w:lvlJc w:val="left"/>
      <w:pPr>
        <w:ind w:left="4165" w:hanging="420"/>
      </w:pPr>
    </w:lvl>
    <w:lvl w:ilvl="8">
      <w:start w:val="1"/>
      <w:numFmt w:val="lowerRoman"/>
      <w:lvlText w:val="%9."/>
      <w:lvlJc w:val="right"/>
      <w:pPr>
        <w:ind w:left="4585" w:hanging="420"/>
      </w:pPr>
    </w:lvl>
  </w:abstractNum>
  <w:abstractNum w:abstractNumId="2">
    <w:nsid w:val="45D30436"/>
    <w:multiLevelType w:val="hybridMultilevel"/>
    <w:tmpl w:val="5C24579C"/>
    <w:lvl w:ilvl="0" w:tplc="54AA6FDA">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4CC741F2"/>
    <w:multiLevelType w:val="hybridMultilevel"/>
    <w:tmpl w:val="3AF2E926"/>
    <w:lvl w:ilvl="0" w:tplc="EFCAC594">
      <w:start w:val="5"/>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58807131"/>
    <w:multiLevelType w:val="singleLevel"/>
    <w:tmpl w:val="58807131"/>
    <w:lvl w:ilvl="0">
      <w:start w:val="1"/>
      <w:numFmt w:val="decimal"/>
      <w:suff w:val="nothing"/>
      <w:lvlText w:val="%1、"/>
      <w:lvlJc w:val="left"/>
    </w:lvl>
  </w:abstractNum>
  <w:abstractNum w:abstractNumId="5">
    <w:nsid w:val="6A520A9A"/>
    <w:multiLevelType w:val="hybridMultilevel"/>
    <w:tmpl w:val="89F048CC"/>
    <w:lvl w:ilvl="0" w:tplc="05583AC2">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6E47772F"/>
    <w:multiLevelType w:val="hybridMultilevel"/>
    <w:tmpl w:val="D90E6E04"/>
    <w:lvl w:ilvl="0" w:tplc="DA3CC2A6">
      <w:start w:val="2"/>
      <w:numFmt w:val="decimal"/>
      <w:lvlText w:val="%1、"/>
      <w:lvlJc w:val="left"/>
      <w:pPr>
        <w:ind w:left="1056" w:hanging="456"/>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7">
    <w:nsid w:val="7C6871F3"/>
    <w:multiLevelType w:val="hybridMultilevel"/>
    <w:tmpl w:val="FE86F488"/>
    <w:lvl w:ilvl="0" w:tplc="90743EF0">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4"/>
  </w:num>
  <w:num w:numId="3">
    <w:abstractNumId w:val="1"/>
  </w:num>
  <w:num w:numId="4">
    <w:abstractNumId w:val="3"/>
  </w:num>
  <w:num w:numId="5">
    <w:abstractNumId w:val="6"/>
  </w:num>
  <w:num w:numId="6">
    <w:abstractNumId w:val="5"/>
  </w:num>
  <w:num w:numId="7">
    <w:abstractNumId w:val="0"/>
  </w:num>
  <w:num w:numId="8">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4813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22E45"/>
    <w:rsid w:val="0000081B"/>
    <w:rsid w:val="000022D7"/>
    <w:rsid w:val="00031685"/>
    <w:rsid w:val="00031ACC"/>
    <w:rsid w:val="00050ED4"/>
    <w:rsid w:val="00070605"/>
    <w:rsid w:val="000820D3"/>
    <w:rsid w:val="00083B06"/>
    <w:rsid w:val="00085A50"/>
    <w:rsid w:val="000C4153"/>
    <w:rsid w:val="000E0301"/>
    <w:rsid w:val="000E5E28"/>
    <w:rsid w:val="00100D59"/>
    <w:rsid w:val="00112B47"/>
    <w:rsid w:val="00113045"/>
    <w:rsid w:val="00133CBD"/>
    <w:rsid w:val="00146B66"/>
    <w:rsid w:val="00147CDF"/>
    <w:rsid w:val="00173955"/>
    <w:rsid w:val="00192D51"/>
    <w:rsid w:val="001B1C6A"/>
    <w:rsid w:val="001B3AAF"/>
    <w:rsid w:val="001B6D7E"/>
    <w:rsid w:val="001D6295"/>
    <w:rsid w:val="001F75BE"/>
    <w:rsid w:val="0020468A"/>
    <w:rsid w:val="00254C6F"/>
    <w:rsid w:val="002554A9"/>
    <w:rsid w:val="0025732E"/>
    <w:rsid w:val="00261EBA"/>
    <w:rsid w:val="00270B70"/>
    <w:rsid w:val="002907C5"/>
    <w:rsid w:val="002967D8"/>
    <w:rsid w:val="002B32E9"/>
    <w:rsid w:val="002D170C"/>
    <w:rsid w:val="002D1CD4"/>
    <w:rsid w:val="002E0CDE"/>
    <w:rsid w:val="002E2DA8"/>
    <w:rsid w:val="002E2DBB"/>
    <w:rsid w:val="002E6E39"/>
    <w:rsid w:val="00310151"/>
    <w:rsid w:val="003152CA"/>
    <w:rsid w:val="0031681B"/>
    <w:rsid w:val="003228B1"/>
    <w:rsid w:val="00326EBC"/>
    <w:rsid w:val="00347EC8"/>
    <w:rsid w:val="0037315A"/>
    <w:rsid w:val="00374632"/>
    <w:rsid w:val="003A266A"/>
    <w:rsid w:val="003C3777"/>
    <w:rsid w:val="003C7E26"/>
    <w:rsid w:val="00400D0C"/>
    <w:rsid w:val="00402580"/>
    <w:rsid w:val="004228CC"/>
    <w:rsid w:val="00457822"/>
    <w:rsid w:val="00485E5A"/>
    <w:rsid w:val="0049770D"/>
    <w:rsid w:val="004A6404"/>
    <w:rsid w:val="004B54FE"/>
    <w:rsid w:val="004C17CB"/>
    <w:rsid w:val="004E2FA8"/>
    <w:rsid w:val="004F73FC"/>
    <w:rsid w:val="005039E6"/>
    <w:rsid w:val="0050470A"/>
    <w:rsid w:val="005129DE"/>
    <w:rsid w:val="00533581"/>
    <w:rsid w:val="00534778"/>
    <w:rsid w:val="005424FA"/>
    <w:rsid w:val="00563D2F"/>
    <w:rsid w:val="005E4F21"/>
    <w:rsid w:val="005E73EB"/>
    <w:rsid w:val="005F27A2"/>
    <w:rsid w:val="005F539D"/>
    <w:rsid w:val="00614CB0"/>
    <w:rsid w:val="00624589"/>
    <w:rsid w:val="0063668E"/>
    <w:rsid w:val="00636BC4"/>
    <w:rsid w:val="0064563C"/>
    <w:rsid w:val="006473E7"/>
    <w:rsid w:val="00674952"/>
    <w:rsid w:val="006762B3"/>
    <w:rsid w:val="00677CB1"/>
    <w:rsid w:val="006B66D9"/>
    <w:rsid w:val="006C0796"/>
    <w:rsid w:val="006D397F"/>
    <w:rsid w:val="006D472D"/>
    <w:rsid w:val="006D6260"/>
    <w:rsid w:val="006F1148"/>
    <w:rsid w:val="006F1471"/>
    <w:rsid w:val="00737442"/>
    <w:rsid w:val="00740925"/>
    <w:rsid w:val="007418B4"/>
    <w:rsid w:val="00744AEE"/>
    <w:rsid w:val="007533D4"/>
    <w:rsid w:val="00781B04"/>
    <w:rsid w:val="007C271B"/>
    <w:rsid w:val="007E14AF"/>
    <w:rsid w:val="007F3F42"/>
    <w:rsid w:val="007F7B29"/>
    <w:rsid w:val="00800C36"/>
    <w:rsid w:val="00805911"/>
    <w:rsid w:val="0080751B"/>
    <w:rsid w:val="00823E53"/>
    <w:rsid w:val="00837BCE"/>
    <w:rsid w:val="00862AFA"/>
    <w:rsid w:val="0088345E"/>
    <w:rsid w:val="0088593D"/>
    <w:rsid w:val="008A0C91"/>
    <w:rsid w:val="008B08A0"/>
    <w:rsid w:val="008C0943"/>
    <w:rsid w:val="008C7F30"/>
    <w:rsid w:val="008D7F90"/>
    <w:rsid w:val="008E3A0A"/>
    <w:rsid w:val="008E42BF"/>
    <w:rsid w:val="008F126A"/>
    <w:rsid w:val="008F79EC"/>
    <w:rsid w:val="009A563C"/>
    <w:rsid w:val="009C1FC5"/>
    <w:rsid w:val="009C3820"/>
    <w:rsid w:val="009C55DC"/>
    <w:rsid w:val="00A218E6"/>
    <w:rsid w:val="00A22775"/>
    <w:rsid w:val="00A27486"/>
    <w:rsid w:val="00A41F0F"/>
    <w:rsid w:val="00A73043"/>
    <w:rsid w:val="00AA098A"/>
    <w:rsid w:val="00AD7793"/>
    <w:rsid w:val="00B0488C"/>
    <w:rsid w:val="00B06CA9"/>
    <w:rsid w:val="00B12D10"/>
    <w:rsid w:val="00B140BC"/>
    <w:rsid w:val="00B21A3D"/>
    <w:rsid w:val="00B25892"/>
    <w:rsid w:val="00B33735"/>
    <w:rsid w:val="00B6313B"/>
    <w:rsid w:val="00B77C92"/>
    <w:rsid w:val="00BE1621"/>
    <w:rsid w:val="00BE40F8"/>
    <w:rsid w:val="00C05202"/>
    <w:rsid w:val="00C15486"/>
    <w:rsid w:val="00C22F6A"/>
    <w:rsid w:val="00C410D4"/>
    <w:rsid w:val="00C56658"/>
    <w:rsid w:val="00C6524B"/>
    <w:rsid w:val="00C65737"/>
    <w:rsid w:val="00C71D2D"/>
    <w:rsid w:val="00C72768"/>
    <w:rsid w:val="00C968E7"/>
    <w:rsid w:val="00C9710A"/>
    <w:rsid w:val="00CB1223"/>
    <w:rsid w:val="00CB7B28"/>
    <w:rsid w:val="00CC3CD6"/>
    <w:rsid w:val="00D0311C"/>
    <w:rsid w:val="00D35E9A"/>
    <w:rsid w:val="00D3613F"/>
    <w:rsid w:val="00D409AB"/>
    <w:rsid w:val="00D57AE8"/>
    <w:rsid w:val="00D8582B"/>
    <w:rsid w:val="00D915EF"/>
    <w:rsid w:val="00DA704E"/>
    <w:rsid w:val="00DC15A0"/>
    <w:rsid w:val="00E149D3"/>
    <w:rsid w:val="00E16486"/>
    <w:rsid w:val="00E22E45"/>
    <w:rsid w:val="00E72D00"/>
    <w:rsid w:val="00E92CCE"/>
    <w:rsid w:val="00EC101A"/>
    <w:rsid w:val="00ED2A8E"/>
    <w:rsid w:val="00F127B5"/>
    <w:rsid w:val="00F15292"/>
    <w:rsid w:val="00F30A99"/>
    <w:rsid w:val="00F54FEB"/>
    <w:rsid w:val="00F56E20"/>
    <w:rsid w:val="00F74314"/>
    <w:rsid w:val="00F7479E"/>
    <w:rsid w:val="00FA7E20"/>
    <w:rsid w:val="00FB4AF6"/>
    <w:rsid w:val="00FC21B8"/>
    <w:rsid w:val="00FD6E21"/>
    <w:rsid w:val="00FE7076"/>
    <w:rsid w:val="00FF0E9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813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page number"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2D51"/>
    <w:pPr>
      <w:widowControl w:val="0"/>
      <w:jc w:val="both"/>
    </w:pPr>
  </w:style>
  <w:style w:type="paragraph" w:styleId="2">
    <w:name w:val="heading 2"/>
    <w:basedOn w:val="a"/>
    <w:next w:val="a"/>
    <w:link w:val="2Char"/>
    <w:uiPriority w:val="9"/>
    <w:qFormat/>
    <w:rsid w:val="00113045"/>
    <w:pPr>
      <w:keepNext/>
      <w:keepLines/>
      <w:spacing w:before="260" w:after="260" w:line="415" w:lineRule="auto"/>
      <w:outlineLvl w:val="1"/>
    </w:pPr>
    <w:rPr>
      <w:rFonts w:ascii="Arial" w:eastAsia="黑体" w:hAnsi="Arial" w:cs="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qFormat/>
    <w:rsid w:val="00E22E4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qFormat/>
    <w:rsid w:val="00E22E45"/>
    <w:rPr>
      <w:sz w:val="18"/>
      <w:szCs w:val="18"/>
    </w:rPr>
  </w:style>
  <w:style w:type="paragraph" w:styleId="a4">
    <w:name w:val="footer"/>
    <w:basedOn w:val="a"/>
    <w:link w:val="Char0"/>
    <w:uiPriority w:val="99"/>
    <w:unhideWhenUsed/>
    <w:qFormat/>
    <w:rsid w:val="00E22E45"/>
    <w:pPr>
      <w:tabs>
        <w:tab w:val="center" w:pos="4153"/>
        <w:tab w:val="right" w:pos="8306"/>
      </w:tabs>
      <w:snapToGrid w:val="0"/>
      <w:jc w:val="left"/>
    </w:pPr>
    <w:rPr>
      <w:sz w:val="18"/>
      <w:szCs w:val="18"/>
    </w:rPr>
  </w:style>
  <w:style w:type="character" w:customStyle="1" w:styleId="Char0">
    <w:name w:val="页脚 Char"/>
    <w:basedOn w:val="a0"/>
    <w:link w:val="a4"/>
    <w:uiPriority w:val="99"/>
    <w:qFormat/>
    <w:rsid w:val="00E22E45"/>
    <w:rPr>
      <w:sz w:val="18"/>
      <w:szCs w:val="18"/>
    </w:rPr>
  </w:style>
  <w:style w:type="paragraph" w:styleId="a5">
    <w:name w:val="List Paragraph"/>
    <w:basedOn w:val="a"/>
    <w:uiPriority w:val="34"/>
    <w:qFormat/>
    <w:rsid w:val="00677CB1"/>
    <w:pPr>
      <w:ind w:firstLineChars="200" w:firstLine="420"/>
    </w:pPr>
  </w:style>
  <w:style w:type="character" w:customStyle="1" w:styleId="2Char">
    <w:name w:val="标题 2 Char"/>
    <w:basedOn w:val="a0"/>
    <w:link w:val="2"/>
    <w:uiPriority w:val="9"/>
    <w:qFormat/>
    <w:rsid w:val="00113045"/>
    <w:rPr>
      <w:rFonts w:ascii="Arial" w:eastAsia="黑体" w:hAnsi="Arial" w:cs="Times New Roman"/>
      <w:b/>
      <w:bCs/>
      <w:sz w:val="32"/>
      <w:szCs w:val="32"/>
    </w:rPr>
  </w:style>
  <w:style w:type="character" w:customStyle="1" w:styleId="Char1">
    <w:name w:val="列出段落 Char"/>
    <w:link w:val="1"/>
    <w:uiPriority w:val="34"/>
    <w:qFormat/>
    <w:rsid w:val="003228B1"/>
    <w:rPr>
      <w:rFonts w:ascii="宋体" w:hAnsi="宋体" w:cs="宋体"/>
      <w:sz w:val="24"/>
      <w:szCs w:val="24"/>
    </w:rPr>
  </w:style>
  <w:style w:type="paragraph" w:customStyle="1" w:styleId="1">
    <w:name w:val="列出段落1"/>
    <w:basedOn w:val="a"/>
    <w:link w:val="Char1"/>
    <w:uiPriority w:val="34"/>
    <w:qFormat/>
    <w:rsid w:val="003228B1"/>
    <w:pPr>
      <w:widowControl/>
      <w:ind w:firstLineChars="200" w:firstLine="420"/>
      <w:jc w:val="left"/>
    </w:pPr>
    <w:rPr>
      <w:rFonts w:ascii="宋体" w:hAnsi="宋体" w:cs="宋体"/>
      <w:sz w:val="24"/>
      <w:szCs w:val="24"/>
    </w:rPr>
  </w:style>
  <w:style w:type="paragraph" w:styleId="10">
    <w:name w:val="toc 1"/>
    <w:basedOn w:val="a"/>
    <w:next w:val="a"/>
    <w:uiPriority w:val="39"/>
    <w:qFormat/>
    <w:rsid w:val="00BE40F8"/>
    <w:pPr>
      <w:spacing w:after="160" w:line="259" w:lineRule="auto"/>
    </w:pPr>
    <w:rPr>
      <w:rFonts w:ascii="Calibri" w:eastAsia="宋体" w:hAnsi="Calibri" w:cs="Times New Roman"/>
      <w:szCs w:val="24"/>
    </w:rPr>
  </w:style>
  <w:style w:type="character" w:styleId="a6">
    <w:name w:val="page number"/>
    <w:qFormat/>
    <w:rsid w:val="00BE40F8"/>
  </w:style>
  <w:style w:type="character" w:styleId="a7">
    <w:name w:val="Hyperlink"/>
    <w:basedOn w:val="a0"/>
    <w:uiPriority w:val="99"/>
    <w:unhideWhenUsed/>
    <w:rsid w:val="00BE40F8"/>
    <w:rPr>
      <w:color w:val="0000FF" w:themeColor="hyperlink"/>
      <w:u w:val="single"/>
    </w:rPr>
  </w:style>
  <w:style w:type="paragraph" w:styleId="a8">
    <w:name w:val="Balloon Text"/>
    <w:basedOn w:val="a"/>
    <w:link w:val="Char2"/>
    <w:uiPriority w:val="99"/>
    <w:semiHidden/>
    <w:unhideWhenUsed/>
    <w:rsid w:val="002E2DBB"/>
    <w:rPr>
      <w:sz w:val="18"/>
      <w:szCs w:val="18"/>
    </w:rPr>
  </w:style>
  <w:style w:type="character" w:customStyle="1" w:styleId="Char2">
    <w:name w:val="批注框文本 Char"/>
    <w:basedOn w:val="a0"/>
    <w:link w:val="a8"/>
    <w:uiPriority w:val="99"/>
    <w:semiHidden/>
    <w:rsid w:val="002E2DBB"/>
    <w:rPr>
      <w:sz w:val="18"/>
      <w:szCs w:val="18"/>
    </w:rPr>
  </w:style>
</w:styles>
</file>

<file path=word/webSettings.xml><?xml version="1.0" encoding="utf-8"?>
<w:webSettings xmlns:r="http://schemas.openxmlformats.org/officeDocument/2006/relationships" xmlns:w="http://schemas.openxmlformats.org/wordprocessingml/2006/main">
  <w:divs>
    <w:div w:id="1335304573">
      <w:bodyDiv w:val="1"/>
      <w:marLeft w:val="0"/>
      <w:marRight w:val="0"/>
      <w:marTop w:val="0"/>
      <w:marBottom w:val="0"/>
      <w:divBdr>
        <w:top w:val="none" w:sz="0" w:space="0" w:color="auto"/>
        <w:left w:val="none" w:sz="0" w:space="0" w:color="auto"/>
        <w:bottom w:val="none" w:sz="0" w:space="0" w:color="auto"/>
        <w:right w:val="none" w:sz="0" w:space="0" w:color="auto"/>
      </w:divBdr>
    </w:div>
    <w:div w:id="19436868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7141D18-7E26-499A-BA65-A6C0F6A164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419</TotalTime>
  <Pages>5</Pages>
  <Words>335</Words>
  <Characters>1912</Characters>
  <Application>Microsoft Office Word</Application>
  <DocSecurity>0</DocSecurity>
  <Lines>15</Lines>
  <Paragraphs>4</Paragraphs>
  <ScaleCrop>false</ScaleCrop>
  <Company>Microsoft</Company>
  <LinksUpToDate>false</LinksUpToDate>
  <CharactersWithSpaces>2243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HOUQING</dc:creator>
  <cp:lastModifiedBy>HOUQING</cp:lastModifiedBy>
  <cp:revision>22</cp:revision>
  <cp:lastPrinted>2019-03-13T07:37:00Z</cp:lastPrinted>
  <dcterms:created xsi:type="dcterms:W3CDTF">2019-04-09T03:41:00Z</dcterms:created>
  <dcterms:modified xsi:type="dcterms:W3CDTF">2019-09-09T10:42:00Z</dcterms:modified>
</cp:coreProperties>
</file>