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2E45" w:rsidRPr="00E22E45" w:rsidRDefault="00E22E45" w:rsidP="00BE40F8">
      <w:pPr>
        <w:jc w:val="center"/>
        <w:rPr>
          <w:b/>
          <w:sz w:val="36"/>
          <w:szCs w:val="36"/>
        </w:rPr>
      </w:pPr>
      <w:bookmarkStart w:id="0" w:name="_Hlt101843627"/>
      <w:bookmarkStart w:id="1" w:name="_Hlt101233737"/>
      <w:bookmarkEnd w:id="0"/>
      <w:bookmarkEnd w:id="1"/>
      <w:r w:rsidRPr="00E22E45">
        <w:rPr>
          <w:rFonts w:hint="eastAsia"/>
          <w:b/>
          <w:sz w:val="36"/>
          <w:szCs w:val="36"/>
        </w:rPr>
        <w:t>成都市龙泉</w:t>
      </w:r>
      <w:proofErr w:type="gramStart"/>
      <w:r w:rsidRPr="00E22E45">
        <w:rPr>
          <w:rFonts w:hint="eastAsia"/>
          <w:b/>
          <w:sz w:val="36"/>
          <w:szCs w:val="36"/>
        </w:rPr>
        <w:t>驿</w:t>
      </w:r>
      <w:proofErr w:type="gramEnd"/>
      <w:r w:rsidRPr="00E22E45">
        <w:rPr>
          <w:rFonts w:hint="eastAsia"/>
          <w:b/>
          <w:sz w:val="36"/>
          <w:szCs w:val="36"/>
        </w:rPr>
        <w:t>区妇幼保健院</w:t>
      </w:r>
    </w:p>
    <w:p w:rsidR="00192D51" w:rsidRPr="00E22E45" w:rsidRDefault="00935721" w:rsidP="00E22E45">
      <w:pPr>
        <w:jc w:val="center"/>
        <w:rPr>
          <w:b/>
          <w:sz w:val="36"/>
          <w:szCs w:val="36"/>
        </w:rPr>
      </w:pPr>
      <w:r>
        <w:rPr>
          <w:rFonts w:hint="eastAsia"/>
          <w:b/>
          <w:sz w:val="36"/>
          <w:szCs w:val="36"/>
        </w:rPr>
        <w:t>电梯</w:t>
      </w:r>
      <w:r w:rsidR="00457822">
        <w:rPr>
          <w:rFonts w:hint="eastAsia"/>
          <w:b/>
          <w:sz w:val="36"/>
          <w:szCs w:val="36"/>
        </w:rPr>
        <w:t>及相关设备</w:t>
      </w:r>
      <w:proofErr w:type="gramStart"/>
      <w:r w:rsidR="00457822">
        <w:rPr>
          <w:rFonts w:hint="eastAsia"/>
          <w:b/>
          <w:sz w:val="36"/>
          <w:szCs w:val="36"/>
        </w:rPr>
        <w:t>年度维保</w:t>
      </w:r>
      <w:r w:rsidR="00085A50">
        <w:rPr>
          <w:rFonts w:hint="eastAsia"/>
          <w:b/>
          <w:sz w:val="36"/>
          <w:szCs w:val="36"/>
        </w:rPr>
        <w:t>采购</w:t>
      </w:r>
      <w:proofErr w:type="gramEnd"/>
      <w:r w:rsidR="00A64E1D">
        <w:rPr>
          <w:rFonts w:hint="eastAsia"/>
          <w:b/>
          <w:sz w:val="36"/>
          <w:szCs w:val="36"/>
        </w:rPr>
        <w:t>公告</w:t>
      </w:r>
    </w:p>
    <w:p w:rsidR="00E22E45" w:rsidRDefault="00E22E45"/>
    <w:p w:rsidR="00E22E45" w:rsidRPr="00457822" w:rsidRDefault="00E22E45"/>
    <w:p w:rsidR="00E16486" w:rsidRPr="00400D0C" w:rsidRDefault="00E22E45" w:rsidP="00400D0C">
      <w:pPr>
        <w:pStyle w:val="a5"/>
        <w:numPr>
          <w:ilvl w:val="0"/>
          <w:numId w:val="7"/>
        </w:numPr>
        <w:ind w:firstLineChars="0"/>
        <w:rPr>
          <w:sz w:val="30"/>
          <w:szCs w:val="30"/>
        </w:rPr>
      </w:pPr>
      <w:r w:rsidRPr="00400D0C">
        <w:rPr>
          <w:rFonts w:hint="eastAsia"/>
          <w:sz w:val="30"/>
          <w:szCs w:val="30"/>
        </w:rPr>
        <w:t>项目名称：</w:t>
      </w:r>
      <w:r w:rsidR="00935721">
        <w:rPr>
          <w:rFonts w:hint="eastAsia"/>
          <w:sz w:val="30"/>
          <w:szCs w:val="30"/>
        </w:rPr>
        <w:t>电梯</w:t>
      </w:r>
      <w:r w:rsidR="00457822">
        <w:rPr>
          <w:rFonts w:hint="eastAsia"/>
          <w:sz w:val="30"/>
          <w:szCs w:val="30"/>
        </w:rPr>
        <w:t>及相关设备年度维保</w:t>
      </w:r>
    </w:p>
    <w:p w:rsidR="00E22E45" w:rsidRDefault="00D915EF">
      <w:pPr>
        <w:rPr>
          <w:sz w:val="30"/>
          <w:szCs w:val="30"/>
        </w:rPr>
      </w:pPr>
      <w:r>
        <w:rPr>
          <w:rFonts w:hint="eastAsia"/>
          <w:sz w:val="30"/>
          <w:szCs w:val="30"/>
        </w:rPr>
        <w:t>二、</w:t>
      </w:r>
      <w:r w:rsidR="00E22E45">
        <w:rPr>
          <w:rFonts w:hint="eastAsia"/>
          <w:sz w:val="30"/>
          <w:szCs w:val="30"/>
        </w:rPr>
        <w:t>项目业主：成都市龙泉</w:t>
      </w:r>
      <w:proofErr w:type="gramStart"/>
      <w:r w:rsidR="00E22E45">
        <w:rPr>
          <w:rFonts w:hint="eastAsia"/>
          <w:sz w:val="30"/>
          <w:szCs w:val="30"/>
        </w:rPr>
        <w:t>驿</w:t>
      </w:r>
      <w:proofErr w:type="gramEnd"/>
      <w:r w:rsidR="00E22E45">
        <w:rPr>
          <w:rFonts w:hint="eastAsia"/>
          <w:sz w:val="30"/>
          <w:szCs w:val="30"/>
        </w:rPr>
        <w:t>区妇幼保健院</w:t>
      </w:r>
    </w:p>
    <w:p w:rsidR="00E22E45" w:rsidRDefault="00D915EF">
      <w:pPr>
        <w:rPr>
          <w:sz w:val="30"/>
          <w:szCs w:val="30"/>
        </w:rPr>
      </w:pPr>
      <w:r>
        <w:rPr>
          <w:rFonts w:hint="eastAsia"/>
          <w:sz w:val="30"/>
          <w:szCs w:val="30"/>
        </w:rPr>
        <w:t>三、</w:t>
      </w:r>
      <w:r w:rsidR="007F3F42">
        <w:rPr>
          <w:rFonts w:hint="eastAsia"/>
          <w:sz w:val="30"/>
          <w:szCs w:val="30"/>
        </w:rPr>
        <w:t>项目</w:t>
      </w:r>
      <w:r w:rsidR="00740925">
        <w:rPr>
          <w:rFonts w:hint="eastAsia"/>
          <w:sz w:val="30"/>
          <w:szCs w:val="30"/>
        </w:rPr>
        <w:t>实施</w:t>
      </w:r>
      <w:r w:rsidR="007F3F42">
        <w:rPr>
          <w:rFonts w:hint="eastAsia"/>
          <w:sz w:val="30"/>
          <w:szCs w:val="30"/>
        </w:rPr>
        <w:t>地：龙泉</w:t>
      </w:r>
      <w:proofErr w:type="gramStart"/>
      <w:r w:rsidR="007F3F42">
        <w:rPr>
          <w:rFonts w:hint="eastAsia"/>
          <w:sz w:val="30"/>
          <w:szCs w:val="30"/>
        </w:rPr>
        <w:t>玉扬路</w:t>
      </w:r>
      <w:proofErr w:type="gramEnd"/>
      <w:r w:rsidR="007F3F42">
        <w:rPr>
          <w:rFonts w:hint="eastAsia"/>
          <w:sz w:val="30"/>
          <w:szCs w:val="30"/>
        </w:rPr>
        <w:t>383</w:t>
      </w:r>
      <w:r w:rsidR="007F3F42">
        <w:rPr>
          <w:rFonts w:hint="eastAsia"/>
          <w:sz w:val="30"/>
          <w:szCs w:val="30"/>
        </w:rPr>
        <w:t>号</w:t>
      </w:r>
    </w:p>
    <w:p w:rsidR="007F3F42" w:rsidRDefault="00D915EF">
      <w:pPr>
        <w:rPr>
          <w:ins w:id="2" w:author="HOUQING" w:date="2019-01-10T14:31:00Z"/>
          <w:sz w:val="30"/>
          <w:szCs w:val="30"/>
        </w:rPr>
      </w:pPr>
      <w:r>
        <w:rPr>
          <w:rFonts w:hint="eastAsia"/>
          <w:sz w:val="30"/>
          <w:szCs w:val="30"/>
        </w:rPr>
        <w:t>四、</w:t>
      </w:r>
      <w:r w:rsidR="007F3F42">
        <w:rPr>
          <w:rFonts w:hint="eastAsia"/>
          <w:sz w:val="30"/>
          <w:szCs w:val="30"/>
        </w:rPr>
        <w:t>项目要求：</w:t>
      </w:r>
      <w:r w:rsidR="007F3F42">
        <w:rPr>
          <w:rFonts w:hint="eastAsia"/>
          <w:sz w:val="30"/>
          <w:szCs w:val="30"/>
        </w:rPr>
        <w:t xml:space="preserve"> </w:t>
      </w:r>
    </w:p>
    <w:p w:rsidR="00D62912" w:rsidRDefault="002B4350" w:rsidP="00B361E1">
      <w:pPr>
        <w:ind w:firstLineChars="300" w:firstLine="843"/>
        <w:rPr>
          <w:b/>
          <w:sz w:val="28"/>
        </w:rPr>
      </w:pPr>
      <w:r w:rsidRPr="00B361E1">
        <w:rPr>
          <w:rFonts w:hint="eastAsia"/>
          <w:b/>
          <w:sz w:val="28"/>
        </w:rPr>
        <w:t>1</w:t>
      </w:r>
      <w:r w:rsidRPr="00B361E1">
        <w:rPr>
          <w:rFonts w:hint="eastAsia"/>
          <w:b/>
          <w:sz w:val="28"/>
        </w:rPr>
        <w:t>、</w:t>
      </w:r>
      <w:r w:rsidR="002F7D9B" w:rsidRPr="00B361E1">
        <w:rPr>
          <w:rFonts w:hint="eastAsia"/>
          <w:b/>
          <w:sz w:val="28"/>
        </w:rPr>
        <w:t>维保</w:t>
      </w:r>
      <w:r w:rsidRPr="00B361E1">
        <w:rPr>
          <w:rFonts w:hint="eastAsia"/>
          <w:b/>
          <w:sz w:val="28"/>
        </w:rPr>
        <w:t>项目最高限价：</w:t>
      </w:r>
      <w:r w:rsidRPr="00B361E1">
        <w:rPr>
          <w:rFonts w:hint="eastAsia"/>
          <w:b/>
          <w:sz w:val="28"/>
        </w:rPr>
        <w:t xml:space="preserve"> </w:t>
      </w:r>
      <w:r w:rsidR="00935721">
        <w:rPr>
          <w:rFonts w:hint="eastAsia"/>
          <w:b/>
          <w:sz w:val="28"/>
        </w:rPr>
        <w:t>11</w:t>
      </w:r>
      <w:r w:rsidR="002F7D9B" w:rsidRPr="00B361E1">
        <w:rPr>
          <w:rFonts w:hint="eastAsia"/>
          <w:b/>
          <w:sz w:val="28"/>
        </w:rPr>
        <w:t>万元</w:t>
      </w:r>
    </w:p>
    <w:p w:rsidR="009279C7" w:rsidRDefault="00EB665B" w:rsidP="00B361E1">
      <w:pPr>
        <w:ind w:firstLineChars="300" w:firstLine="843"/>
        <w:rPr>
          <w:b/>
          <w:sz w:val="28"/>
        </w:rPr>
      </w:pPr>
      <w:r>
        <w:rPr>
          <w:rFonts w:hint="eastAsia"/>
          <w:b/>
          <w:sz w:val="28"/>
        </w:rPr>
        <w:t>除</w:t>
      </w:r>
      <w:r w:rsidR="009279C7">
        <w:rPr>
          <w:rFonts w:hint="eastAsia"/>
          <w:b/>
          <w:sz w:val="28"/>
        </w:rPr>
        <w:t>曳引主机、曳引钢绳外，维保维修配件全包</w:t>
      </w:r>
    </w:p>
    <w:p w:rsidR="00E7039C" w:rsidRPr="00B361E1" w:rsidRDefault="00E7039C" w:rsidP="00E7039C">
      <w:pPr>
        <w:ind w:firstLineChars="300" w:firstLine="843"/>
        <w:rPr>
          <w:b/>
          <w:sz w:val="28"/>
        </w:rPr>
      </w:pPr>
      <w:r>
        <w:rPr>
          <w:rFonts w:hint="eastAsia"/>
          <w:b/>
          <w:sz w:val="28"/>
        </w:rPr>
        <w:t>2</w:t>
      </w:r>
      <w:r>
        <w:rPr>
          <w:rFonts w:hint="eastAsia"/>
          <w:b/>
          <w:sz w:val="28"/>
        </w:rPr>
        <w:t>、电梯数量：</w:t>
      </w:r>
      <w:r w:rsidRPr="00E7039C">
        <w:rPr>
          <w:rFonts w:hint="eastAsia"/>
          <w:b/>
          <w:sz w:val="28"/>
        </w:rPr>
        <w:t>9</w:t>
      </w:r>
      <w:r w:rsidRPr="00E7039C">
        <w:rPr>
          <w:rFonts w:hint="eastAsia"/>
          <w:b/>
          <w:sz w:val="28"/>
        </w:rPr>
        <w:t>部客梯，</w:t>
      </w:r>
      <w:r w:rsidRPr="00E7039C">
        <w:rPr>
          <w:rFonts w:hint="eastAsia"/>
          <w:b/>
          <w:sz w:val="28"/>
        </w:rPr>
        <w:t>2</w:t>
      </w:r>
      <w:r w:rsidRPr="00E7039C">
        <w:rPr>
          <w:rFonts w:hint="eastAsia"/>
          <w:b/>
          <w:sz w:val="28"/>
        </w:rPr>
        <w:t>部观光梯，</w:t>
      </w:r>
      <w:r w:rsidRPr="00E7039C">
        <w:rPr>
          <w:rFonts w:hint="eastAsia"/>
          <w:b/>
          <w:sz w:val="28"/>
        </w:rPr>
        <w:t>2</w:t>
      </w:r>
      <w:r w:rsidRPr="00E7039C">
        <w:rPr>
          <w:rFonts w:hint="eastAsia"/>
          <w:b/>
          <w:sz w:val="28"/>
        </w:rPr>
        <w:t>部扶梯，</w:t>
      </w:r>
      <w:r w:rsidRPr="00E7039C">
        <w:rPr>
          <w:rFonts w:hint="eastAsia"/>
          <w:b/>
          <w:sz w:val="28"/>
        </w:rPr>
        <w:t>2</w:t>
      </w:r>
      <w:r w:rsidRPr="00E7039C">
        <w:rPr>
          <w:rFonts w:hint="eastAsia"/>
          <w:b/>
          <w:sz w:val="28"/>
        </w:rPr>
        <w:t>部</w:t>
      </w:r>
      <w:r w:rsidR="00926832">
        <w:rPr>
          <w:rFonts w:hint="eastAsia"/>
          <w:b/>
          <w:sz w:val="28"/>
        </w:rPr>
        <w:t>食堂</w:t>
      </w:r>
      <w:r w:rsidR="001B3A06">
        <w:rPr>
          <w:rFonts w:hint="eastAsia"/>
          <w:b/>
          <w:sz w:val="28"/>
        </w:rPr>
        <w:t>运送梯</w:t>
      </w:r>
      <w:r w:rsidR="00341006">
        <w:rPr>
          <w:rFonts w:hint="eastAsia"/>
          <w:b/>
          <w:sz w:val="28"/>
        </w:rPr>
        <w:t>，及相关设备</w:t>
      </w:r>
    </w:p>
    <w:p w:rsidR="00E10F00" w:rsidRDefault="00E7039C" w:rsidP="00B361E1">
      <w:pPr>
        <w:ind w:firstLineChars="300" w:firstLine="843"/>
        <w:rPr>
          <w:b/>
          <w:sz w:val="28"/>
        </w:rPr>
      </w:pPr>
      <w:r>
        <w:rPr>
          <w:rFonts w:hint="eastAsia"/>
          <w:b/>
          <w:sz w:val="28"/>
        </w:rPr>
        <w:t>3</w:t>
      </w:r>
      <w:r w:rsidR="002F7D9B" w:rsidRPr="00B361E1">
        <w:rPr>
          <w:rFonts w:hint="eastAsia"/>
          <w:b/>
          <w:sz w:val="28"/>
        </w:rPr>
        <w:t>、</w:t>
      </w:r>
      <w:r w:rsidR="00E10F00" w:rsidRPr="00B361E1">
        <w:rPr>
          <w:rFonts w:hint="eastAsia"/>
          <w:b/>
          <w:sz w:val="28"/>
        </w:rPr>
        <w:t>维保技术要求，请报名公司联系业主方联系人取得</w:t>
      </w:r>
    </w:p>
    <w:p w:rsidR="002F62B3" w:rsidRDefault="002F62B3" w:rsidP="00B361E1">
      <w:pPr>
        <w:ind w:firstLineChars="300" w:firstLine="843"/>
        <w:rPr>
          <w:b/>
          <w:sz w:val="28"/>
        </w:rPr>
      </w:pPr>
      <w:r>
        <w:rPr>
          <w:rFonts w:hint="eastAsia"/>
          <w:b/>
          <w:sz w:val="28"/>
        </w:rPr>
        <w:t>4</w:t>
      </w:r>
      <w:r>
        <w:rPr>
          <w:rFonts w:hint="eastAsia"/>
          <w:b/>
          <w:sz w:val="28"/>
        </w:rPr>
        <w:t>、协助业主方完成电梯年度检测</w:t>
      </w:r>
    </w:p>
    <w:p w:rsidR="00FC21B8" w:rsidRDefault="00FC21B8" w:rsidP="00FC21B8">
      <w:pPr>
        <w:rPr>
          <w:sz w:val="30"/>
          <w:szCs w:val="30"/>
        </w:rPr>
      </w:pPr>
      <w:r>
        <w:rPr>
          <w:rFonts w:hint="eastAsia"/>
          <w:sz w:val="30"/>
          <w:szCs w:val="30"/>
        </w:rPr>
        <w:t>五、资格要求：</w:t>
      </w:r>
    </w:p>
    <w:p w:rsidR="00FC21B8" w:rsidRPr="00E73E12" w:rsidRDefault="00FC21B8" w:rsidP="00133CBD">
      <w:pPr>
        <w:ind w:firstLineChars="190" w:firstLine="570"/>
        <w:rPr>
          <w:sz w:val="30"/>
          <w:szCs w:val="30"/>
        </w:rPr>
      </w:pPr>
      <w:r w:rsidRPr="00E73E12">
        <w:rPr>
          <w:rFonts w:hint="eastAsia"/>
          <w:sz w:val="30"/>
          <w:szCs w:val="30"/>
        </w:rPr>
        <w:t>1</w:t>
      </w:r>
      <w:r w:rsidRPr="00E73E12">
        <w:rPr>
          <w:rFonts w:hint="eastAsia"/>
          <w:sz w:val="30"/>
          <w:szCs w:val="30"/>
        </w:rPr>
        <w:t>、</w:t>
      </w:r>
      <w:r>
        <w:rPr>
          <w:rFonts w:hint="eastAsia"/>
          <w:sz w:val="30"/>
          <w:szCs w:val="30"/>
        </w:rPr>
        <w:t>具备《中华人民共和国政府采购法》第二十二条规定的条件；</w:t>
      </w:r>
    </w:p>
    <w:p w:rsidR="00FC21B8" w:rsidRPr="00E73E12" w:rsidRDefault="00FC21B8" w:rsidP="00133CBD">
      <w:pPr>
        <w:ind w:firstLineChars="190" w:firstLine="570"/>
        <w:rPr>
          <w:sz w:val="30"/>
          <w:szCs w:val="30"/>
        </w:rPr>
      </w:pPr>
      <w:r w:rsidRPr="00E73E12">
        <w:rPr>
          <w:rFonts w:hint="eastAsia"/>
          <w:sz w:val="30"/>
          <w:szCs w:val="30"/>
        </w:rPr>
        <w:t>2</w:t>
      </w:r>
      <w:r w:rsidRPr="00E73E12">
        <w:rPr>
          <w:rFonts w:hint="eastAsia"/>
          <w:sz w:val="30"/>
          <w:szCs w:val="30"/>
        </w:rPr>
        <w:t>、在中华人民共和国境内注册具有独立法人资格的合法企业；</w:t>
      </w:r>
    </w:p>
    <w:p w:rsidR="00FC21B8" w:rsidRPr="00E73E12" w:rsidRDefault="00085A50" w:rsidP="00133CBD">
      <w:pPr>
        <w:ind w:firstLineChars="190" w:firstLine="570"/>
        <w:rPr>
          <w:sz w:val="30"/>
          <w:szCs w:val="30"/>
        </w:rPr>
      </w:pPr>
      <w:r>
        <w:rPr>
          <w:rFonts w:hint="eastAsia"/>
          <w:sz w:val="30"/>
          <w:szCs w:val="30"/>
        </w:rPr>
        <w:t>3</w:t>
      </w:r>
      <w:r w:rsidR="00400D0C">
        <w:rPr>
          <w:rFonts w:hint="eastAsia"/>
          <w:sz w:val="30"/>
          <w:szCs w:val="30"/>
        </w:rPr>
        <w:t>、</w:t>
      </w:r>
      <w:r w:rsidR="00FC21B8" w:rsidRPr="00E73E12">
        <w:rPr>
          <w:rFonts w:hint="eastAsia"/>
          <w:sz w:val="30"/>
          <w:szCs w:val="30"/>
        </w:rPr>
        <w:t>投标人与其</w:t>
      </w:r>
      <w:r w:rsidR="00E7039C">
        <w:rPr>
          <w:rFonts w:hint="eastAsia"/>
          <w:sz w:val="30"/>
          <w:szCs w:val="30"/>
        </w:rPr>
        <w:t>他投标人之间，单位负责人不为同一人而且不存在直接控股、管理关系；</w:t>
      </w:r>
    </w:p>
    <w:p w:rsidR="0050470A" w:rsidRDefault="00085A50" w:rsidP="00E7039C">
      <w:pPr>
        <w:ind w:firstLineChars="190" w:firstLine="570"/>
        <w:rPr>
          <w:sz w:val="30"/>
          <w:szCs w:val="30"/>
        </w:rPr>
      </w:pPr>
      <w:r>
        <w:rPr>
          <w:rFonts w:hint="eastAsia"/>
          <w:sz w:val="30"/>
          <w:szCs w:val="30"/>
        </w:rPr>
        <w:t>4</w:t>
      </w:r>
      <w:r w:rsidR="00400D0C" w:rsidRPr="00E73E12">
        <w:rPr>
          <w:rFonts w:hint="eastAsia"/>
          <w:sz w:val="30"/>
          <w:szCs w:val="30"/>
        </w:rPr>
        <w:t>、</w:t>
      </w:r>
      <w:r w:rsidR="00E7039C">
        <w:rPr>
          <w:rFonts w:hint="eastAsia"/>
          <w:sz w:val="30"/>
          <w:szCs w:val="30"/>
        </w:rPr>
        <w:t>投标人对是否存在受到有关部门认定的失信行为以及认定次数进行承诺；</w:t>
      </w:r>
    </w:p>
    <w:p w:rsidR="00E3628C" w:rsidRDefault="00D62912" w:rsidP="00E7039C">
      <w:pPr>
        <w:ind w:firstLineChars="190" w:firstLine="570"/>
        <w:rPr>
          <w:sz w:val="30"/>
          <w:szCs w:val="30"/>
        </w:rPr>
      </w:pPr>
      <w:r>
        <w:rPr>
          <w:rFonts w:hint="eastAsia"/>
          <w:sz w:val="30"/>
          <w:szCs w:val="30"/>
        </w:rPr>
        <w:lastRenderedPageBreak/>
        <w:t>5</w:t>
      </w:r>
      <w:r>
        <w:rPr>
          <w:rFonts w:hint="eastAsia"/>
          <w:sz w:val="30"/>
          <w:szCs w:val="30"/>
        </w:rPr>
        <w:t>、投标人须</w:t>
      </w:r>
      <w:r w:rsidR="00E3628C" w:rsidRPr="00E3628C">
        <w:rPr>
          <w:rFonts w:hint="eastAsia"/>
          <w:sz w:val="30"/>
          <w:szCs w:val="30"/>
        </w:rPr>
        <w:t>具有中国</w:t>
      </w:r>
      <w:r w:rsidR="0042256C">
        <w:rPr>
          <w:rFonts w:hint="eastAsia"/>
          <w:sz w:val="30"/>
          <w:szCs w:val="30"/>
        </w:rPr>
        <w:t>特种设备</w:t>
      </w:r>
      <w:r w:rsidR="00131E7A">
        <w:rPr>
          <w:rFonts w:hint="eastAsia"/>
          <w:sz w:val="30"/>
          <w:szCs w:val="30"/>
        </w:rPr>
        <w:t>（电梯）</w:t>
      </w:r>
      <w:r w:rsidR="0042256C">
        <w:rPr>
          <w:rFonts w:hint="eastAsia"/>
          <w:sz w:val="30"/>
          <w:szCs w:val="30"/>
        </w:rPr>
        <w:t>安装改造维修许可证</w:t>
      </w:r>
      <w:r w:rsidR="0042256C">
        <w:rPr>
          <w:rFonts w:hint="eastAsia"/>
          <w:sz w:val="30"/>
          <w:szCs w:val="30"/>
        </w:rPr>
        <w:t>A</w:t>
      </w:r>
      <w:r w:rsidR="0042256C">
        <w:rPr>
          <w:rFonts w:hint="eastAsia"/>
          <w:sz w:val="30"/>
          <w:szCs w:val="30"/>
        </w:rPr>
        <w:t>级</w:t>
      </w:r>
      <w:r w:rsidR="00E3628C" w:rsidRPr="00E3628C">
        <w:rPr>
          <w:rFonts w:hint="eastAsia"/>
          <w:sz w:val="30"/>
          <w:szCs w:val="30"/>
        </w:rPr>
        <w:t>（</w:t>
      </w:r>
      <w:r w:rsidR="00E3628C">
        <w:rPr>
          <w:rFonts w:hint="eastAsia"/>
          <w:sz w:val="30"/>
          <w:szCs w:val="30"/>
        </w:rPr>
        <w:t>提供证书复印件盖公司鲜章</w:t>
      </w:r>
      <w:r w:rsidR="00E3628C" w:rsidRPr="00E3628C">
        <w:rPr>
          <w:rFonts w:hint="eastAsia"/>
          <w:sz w:val="30"/>
          <w:szCs w:val="30"/>
        </w:rPr>
        <w:t>）</w:t>
      </w:r>
      <w:r w:rsidR="00E7039C">
        <w:rPr>
          <w:rFonts w:hint="eastAsia"/>
          <w:sz w:val="30"/>
          <w:szCs w:val="30"/>
        </w:rPr>
        <w:t>；</w:t>
      </w:r>
    </w:p>
    <w:p w:rsidR="0042256C" w:rsidRPr="00E3628C" w:rsidRDefault="0042256C" w:rsidP="00E7039C">
      <w:pPr>
        <w:ind w:firstLineChars="190" w:firstLine="570"/>
        <w:rPr>
          <w:sz w:val="30"/>
          <w:szCs w:val="30"/>
        </w:rPr>
      </w:pPr>
      <w:r>
        <w:rPr>
          <w:rFonts w:hint="eastAsia"/>
          <w:sz w:val="30"/>
          <w:szCs w:val="30"/>
        </w:rPr>
        <w:t>6</w:t>
      </w:r>
      <w:r>
        <w:rPr>
          <w:rFonts w:hint="eastAsia"/>
          <w:sz w:val="30"/>
          <w:szCs w:val="30"/>
        </w:rPr>
        <w:t>、派驻为业主</w:t>
      </w:r>
      <w:proofErr w:type="gramStart"/>
      <w:r>
        <w:rPr>
          <w:rFonts w:hint="eastAsia"/>
          <w:sz w:val="30"/>
          <w:szCs w:val="30"/>
        </w:rPr>
        <w:t>方服务</w:t>
      </w:r>
      <w:proofErr w:type="gramEnd"/>
      <w:r>
        <w:rPr>
          <w:rFonts w:hint="eastAsia"/>
          <w:sz w:val="30"/>
          <w:szCs w:val="30"/>
        </w:rPr>
        <w:t>的专业技术人员必须持有有效期内的</w:t>
      </w:r>
      <w:r w:rsidR="00E7039C">
        <w:rPr>
          <w:rFonts w:hint="eastAsia"/>
          <w:sz w:val="30"/>
          <w:szCs w:val="30"/>
        </w:rPr>
        <w:t>电梯维修操作特种</w:t>
      </w:r>
      <w:proofErr w:type="gramStart"/>
      <w:r w:rsidR="00E7039C">
        <w:rPr>
          <w:rFonts w:hint="eastAsia"/>
          <w:sz w:val="30"/>
          <w:szCs w:val="30"/>
        </w:rPr>
        <w:t>作业上岗</w:t>
      </w:r>
      <w:proofErr w:type="gramEnd"/>
      <w:r w:rsidR="00E7039C">
        <w:rPr>
          <w:rFonts w:hint="eastAsia"/>
          <w:sz w:val="30"/>
          <w:szCs w:val="30"/>
        </w:rPr>
        <w:t>证</w:t>
      </w:r>
      <w:r w:rsidR="00E7039C" w:rsidRPr="00E3628C">
        <w:rPr>
          <w:rFonts w:hint="eastAsia"/>
          <w:sz w:val="30"/>
          <w:szCs w:val="30"/>
        </w:rPr>
        <w:t>（</w:t>
      </w:r>
      <w:r w:rsidR="00E7039C">
        <w:rPr>
          <w:rFonts w:hint="eastAsia"/>
          <w:sz w:val="30"/>
          <w:szCs w:val="30"/>
        </w:rPr>
        <w:t>提供证书复印件</w:t>
      </w:r>
      <w:proofErr w:type="gramStart"/>
      <w:r w:rsidR="00E7039C">
        <w:rPr>
          <w:rFonts w:hint="eastAsia"/>
          <w:sz w:val="30"/>
          <w:szCs w:val="30"/>
        </w:rPr>
        <w:t>盖公司鲜</w:t>
      </w:r>
      <w:proofErr w:type="gramEnd"/>
      <w:r w:rsidR="00E7039C">
        <w:rPr>
          <w:rFonts w:hint="eastAsia"/>
          <w:sz w:val="30"/>
          <w:szCs w:val="30"/>
        </w:rPr>
        <w:t>章</w:t>
      </w:r>
      <w:r w:rsidR="00E7039C" w:rsidRPr="00E3628C">
        <w:rPr>
          <w:rFonts w:hint="eastAsia"/>
          <w:sz w:val="30"/>
          <w:szCs w:val="30"/>
        </w:rPr>
        <w:t>）</w:t>
      </w:r>
      <w:r w:rsidR="00E7039C">
        <w:rPr>
          <w:rFonts w:hint="eastAsia"/>
          <w:sz w:val="30"/>
          <w:szCs w:val="30"/>
        </w:rPr>
        <w:t>。</w:t>
      </w:r>
    </w:p>
    <w:p w:rsidR="00D24F48" w:rsidRDefault="007E14AF" w:rsidP="00D915EF">
      <w:pPr>
        <w:rPr>
          <w:sz w:val="30"/>
          <w:szCs w:val="30"/>
        </w:rPr>
      </w:pPr>
      <w:r>
        <w:rPr>
          <w:rFonts w:hint="eastAsia"/>
          <w:sz w:val="30"/>
          <w:szCs w:val="30"/>
        </w:rPr>
        <w:t>六</w:t>
      </w:r>
      <w:r w:rsidR="00D915EF">
        <w:rPr>
          <w:rFonts w:hint="eastAsia"/>
          <w:sz w:val="30"/>
          <w:szCs w:val="30"/>
        </w:rPr>
        <w:t>、比选方式：</w:t>
      </w:r>
    </w:p>
    <w:p w:rsidR="00D24F48" w:rsidRDefault="00D24F48" w:rsidP="00D24F48">
      <w:pPr>
        <w:ind w:firstLineChars="200" w:firstLine="600"/>
        <w:rPr>
          <w:sz w:val="30"/>
          <w:szCs w:val="30"/>
        </w:rPr>
      </w:pPr>
      <w:ins w:id="3" w:author="HOUQING" w:date="2019-01-10T11:21:00Z">
        <w:r>
          <w:rPr>
            <w:rFonts w:hint="eastAsia"/>
            <w:sz w:val="30"/>
            <w:szCs w:val="30"/>
          </w:rPr>
          <w:t>业主方</w:t>
        </w:r>
      </w:ins>
      <w:r>
        <w:rPr>
          <w:rFonts w:hint="eastAsia"/>
          <w:sz w:val="30"/>
          <w:szCs w:val="30"/>
        </w:rPr>
        <w:t>对投标方的比选文件内容进行综合评价</w:t>
      </w:r>
    </w:p>
    <w:p w:rsidR="004A6404" w:rsidRDefault="007E14AF" w:rsidP="00D24F48">
      <w:pPr>
        <w:rPr>
          <w:sz w:val="30"/>
          <w:szCs w:val="30"/>
        </w:rPr>
      </w:pPr>
      <w:r>
        <w:rPr>
          <w:rFonts w:hint="eastAsia"/>
          <w:sz w:val="30"/>
          <w:szCs w:val="30"/>
        </w:rPr>
        <w:t>七</w:t>
      </w:r>
      <w:r w:rsidR="00D915EF">
        <w:rPr>
          <w:rFonts w:hint="eastAsia"/>
          <w:sz w:val="30"/>
          <w:szCs w:val="30"/>
        </w:rPr>
        <w:t>、</w:t>
      </w:r>
      <w:r w:rsidR="004A6404">
        <w:rPr>
          <w:rFonts w:hint="eastAsia"/>
          <w:sz w:val="30"/>
          <w:szCs w:val="30"/>
        </w:rPr>
        <w:t>其他</w:t>
      </w:r>
    </w:p>
    <w:p w:rsidR="00D915EF" w:rsidRDefault="004A6404" w:rsidP="00D915EF">
      <w:pPr>
        <w:rPr>
          <w:sz w:val="30"/>
          <w:szCs w:val="30"/>
        </w:rPr>
      </w:pPr>
      <w:r>
        <w:rPr>
          <w:rFonts w:hint="eastAsia"/>
          <w:sz w:val="30"/>
          <w:szCs w:val="30"/>
        </w:rPr>
        <w:t>1</w:t>
      </w:r>
      <w:r>
        <w:rPr>
          <w:rFonts w:hint="eastAsia"/>
          <w:sz w:val="30"/>
          <w:szCs w:val="30"/>
        </w:rPr>
        <w:t>、业主方联系人</w:t>
      </w:r>
      <w:r w:rsidR="00F54FEB">
        <w:rPr>
          <w:rFonts w:hint="eastAsia"/>
          <w:sz w:val="30"/>
          <w:szCs w:val="30"/>
        </w:rPr>
        <w:t>（可以通过以下电话进行比选报名）</w:t>
      </w:r>
    </w:p>
    <w:p w:rsidR="004A6404" w:rsidRDefault="004A6404" w:rsidP="004A6404">
      <w:pPr>
        <w:ind w:firstLine="588"/>
        <w:rPr>
          <w:sz w:val="30"/>
          <w:szCs w:val="30"/>
        </w:rPr>
      </w:pPr>
      <w:r>
        <w:rPr>
          <w:rFonts w:hint="eastAsia"/>
          <w:sz w:val="30"/>
          <w:szCs w:val="30"/>
        </w:rPr>
        <w:t>黄</w:t>
      </w:r>
      <w:r w:rsidR="0025732E">
        <w:rPr>
          <w:rFonts w:hint="eastAsia"/>
          <w:sz w:val="30"/>
          <w:szCs w:val="30"/>
        </w:rPr>
        <w:t>老师</w:t>
      </w:r>
      <w:r>
        <w:rPr>
          <w:rFonts w:hint="eastAsia"/>
          <w:sz w:val="30"/>
          <w:szCs w:val="30"/>
        </w:rPr>
        <w:t xml:space="preserve">   69330809   </w:t>
      </w:r>
    </w:p>
    <w:p w:rsidR="006B66D9" w:rsidRDefault="006B66D9" w:rsidP="004A6404">
      <w:pPr>
        <w:ind w:firstLine="588"/>
        <w:rPr>
          <w:sz w:val="30"/>
          <w:szCs w:val="30"/>
        </w:rPr>
      </w:pPr>
      <w:r>
        <w:rPr>
          <w:rFonts w:hint="eastAsia"/>
          <w:sz w:val="30"/>
          <w:szCs w:val="30"/>
        </w:rPr>
        <w:t>曹老师</w:t>
      </w:r>
      <w:r>
        <w:rPr>
          <w:rFonts w:hint="eastAsia"/>
          <w:sz w:val="30"/>
          <w:szCs w:val="30"/>
        </w:rPr>
        <w:t xml:space="preserve">   69330808</w:t>
      </w:r>
      <w:r w:rsidR="00800C36">
        <w:rPr>
          <w:rFonts w:hint="eastAsia"/>
          <w:sz w:val="30"/>
          <w:szCs w:val="30"/>
        </w:rPr>
        <w:t xml:space="preserve">   </w:t>
      </w:r>
    </w:p>
    <w:p w:rsidR="004A6404" w:rsidRDefault="004A6404" w:rsidP="00800C36">
      <w:pPr>
        <w:rPr>
          <w:sz w:val="30"/>
          <w:szCs w:val="30"/>
        </w:rPr>
      </w:pPr>
      <w:r>
        <w:rPr>
          <w:rFonts w:hint="eastAsia"/>
          <w:sz w:val="30"/>
          <w:szCs w:val="30"/>
        </w:rPr>
        <w:t>2</w:t>
      </w:r>
      <w:r>
        <w:rPr>
          <w:rFonts w:hint="eastAsia"/>
          <w:sz w:val="30"/>
          <w:szCs w:val="30"/>
        </w:rPr>
        <w:t>、</w:t>
      </w:r>
      <w:r w:rsidR="0025732E">
        <w:rPr>
          <w:rFonts w:hint="eastAsia"/>
          <w:sz w:val="30"/>
          <w:szCs w:val="30"/>
        </w:rPr>
        <w:t>比</w:t>
      </w:r>
      <w:proofErr w:type="gramStart"/>
      <w:r w:rsidR="0025732E">
        <w:rPr>
          <w:rFonts w:hint="eastAsia"/>
          <w:sz w:val="30"/>
          <w:szCs w:val="30"/>
        </w:rPr>
        <w:t>选</w:t>
      </w:r>
      <w:ins w:id="4" w:author="HOUQING" w:date="2019-01-10T11:23:00Z">
        <w:r w:rsidR="00146B66">
          <w:rPr>
            <w:rFonts w:hint="eastAsia"/>
            <w:sz w:val="30"/>
            <w:szCs w:val="30"/>
          </w:rPr>
          <w:t>报名</w:t>
        </w:r>
        <w:proofErr w:type="gramEnd"/>
        <w:r w:rsidR="00146B66">
          <w:rPr>
            <w:rFonts w:hint="eastAsia"/>
            <w:sz w:val="30"/>
            <w:szCs w:val="30"/>
          </w:rPr>
          <w:t>和</w:t>
        </w:r>
      </w:ins>
      <w:r w:rsidR="0025732E">
        <w:rPr>
          <w:rFonts w:hint="eastAsia"/>
          <w:sz w:val="30"/>
          <w:szCs w:val="30"/>
        </w:rPr>
        <w:t>资料</w:t>
      </w:r>
      <w:r>
        <w:rPr>
          <w:rFonts w:hint="eastAsia"/>
          <w:sz w:val="30"/>
          <w:szCs w:val="30"/>
        </w:rPr>
        <w:t>递交要求：</w:t>
      </w:r>
    </w:p>
    <w:p w:rsidR="00F56E20" w:rsidRDefault="00C72768" w:rsidP="004A6404">
      <w:pPr>
        <w:ind w:firstLine="588"/>
        <w:rPr>
          <w:sz w:val="30"/>
          <w:szCs w:val="30"/>
        </w:rPr>
      </w:pPr>
      <w:r>
        <w:rPr>
          <w:rFonts w:hint="eastAsia"/>
          <w:sz w:val="30"/>
          <w:szCs w:val="30"/>
        </w:rPr>
        <w:t>公司盖章，</w:t>
      </w:r>
      <w:r w:rsidR="004A6404">
        <w:rPr>
          <w:rFonts w:hint="eastAsia"/>
          <w:sz w:val="30"/>
          <w:szCs w:val="30"/>
        </w:rPr>
        <w:t>密封</w:t>
      </w:r>
    </w:p>
    <w:p w:rsidR="004A6404" w:rsidRDefault="00F56E20" w:rsidP="004A6404">
      <w:pPr>
        <w:ind w:firstLine="588"/>
        <w:rPr>
          <w:sz w:val="30"/>
          <w:szCs w:val="30"/>
        </w:rPr>
      </w:pPr>
      <w:r>
        <w:rPr>
          <w:rFonts w:hint="eastAsia"/>
          <w:sz w:val="30"/>
          <w:szCs w:val="30"/>
        </w:rPr>
        <w:t>资料必须编制目录、页码并成册</w:t>
      </w:r>
      <w:r w:rsidR="00740925">
        <w:rPr>
          <w:rFonts w:hint="eastAsia"/>
          <w:sz w:val="30"/>
          <w:szCs w:val="30"/>
        </w:rPr>
        <w:t>，双面打印</w:t>
      </w:r>
    </w:p>
    <w:p w:rsidR="004A6404" w:rsidRDefault="004A6404" w:rsidP="004A6404">
      <w:pPr>
        <w:ind w:firstLine="588"/>
        <w:rPr>
          <w:sz w:val="30"/>
          <w:szCs w:val="30"/>
        </w:rPr>
      </w:pPr>
      <w:r>
        <w:rPr>
          <w:rFonts w:hint="eastAsia"/>
          <w:sz w:val="30"/>
          <w:szCs w:val="30"/>
        </w:rPr>
        <w:t>截止</w:t>
      </w:r>
      <w:ins w:id="5" w:author="HOUQING" w:date="2019-01-10T11:23:00Z">
        <w:r w:rsidR="00146B66">
          <w:rPr>
            <w:rFonts w:hint="eastAsia"/>
            <w:sz w:val="30"/>
            <w:szCs w:val="30"/>
          </w:rPr>
          <w:t>报名和</w:t>
        </w:r>
      </w:ins>
      <w:r>
        <w:rPr>
          <w:rFonts w:hint="eastAsia"/>
          <w:sz w:val="30"/>
          <w:szCs w:val="30"/>
        </w:rPr>
        <w:t>递交时间：</w:t>
      </w:r>
      <w:r w:rsidR="0025732E">
        <w:rPr>
          <w:rFonts w:hint="eastAsia"/>
          <w:sz w:val="30"/>
          <w:szCs w:val="30"/>
        </w:rPr>
        <w:t>2019</w:t>
      </w:r>
      <w:r>
        <w:rPr>
          <w:rFonts w:hint="eastAsia"/>
          <w:sz w:val="30"/>
          <w:szCs w:val="30"/>
        </w:rPr>
        <w:t>年</w:t>
      </w:r>
      <w:r w:rsidR="00D24F48">
        <w:rPr>
          <w:rFonts w:hint="eastAsia"/>
          <w:sz w:val="30"/>
          <w:szCs w:val="30"/>
        </w:rPr>
        <w:t>9</w:t>
      </w:r>
      <w:r>
        <w:rPr>
          <w:rFonts w:hint="eastAsia"/>
          <w:sz w:val="30"/>
          <w:szCs w:val="30"/>
        </w:rPr>
        <w:t>月</w:t>
      </w:r>
      <w:del w:id="6" w:author="HOUQING" w:date="2019-01-10T11:23:00Z">
        <w:r w:rsidR="007E14AF" w:rsidDel="00146B66">
          <w:rPr>
            <w:rFonts w:hint="eastAsia"/>
            <w:sz w:val="30"/>
            <w:szCs w:val="30"/>
          </w:rPr>
          <w:delText>11</w:delText>
        </w:r>
      </w:del>
      <w:r w:rsidR="00E7039C">
        <w:rPr>
          <w:rFonts w:hint="eastAsia"/>
          <w:sz w:val="30"/>
          <w:szCs w:val="30"/>
        </w:rPr>
        <w:t>30</w:t>
      </w:r>
      <w:r>
        <w:rPr>
          <w:rFonts w:hint="eastAsia"/>
          <w:sz w:val="30"/>
          <w:szCs w:val="30"/>
        </w:rPr>
        <w:t>日</w:t>
      </w:r>
      <w:del w:id="7" w:author="HOUQING" w:date="2019-01-10T11:23:00Z">
        <w:r w:rsidR="00FE7076" w:rsidDel="00146B66">
          <w:rPr>
            <w:rFonts w:hint="eastAsia"/>
            <w:sz w:val="30"/>
            <w:szCs w:val="30"/>
          </w:rPr>
          <w:delText>1</w:delText>
        </w:r>
        <w:r w:rsidR="007E14AF" w:rsidDel="00146B66">
          <w:rPr>
            <w:rFonts w:hint="eastAsia"/>
            <w:sz w:val="30"/>
            <w:szCs w:val="30"/>
          </w:rPr>
          <w:delText>2</w:delText>
        </w:r>
      </w:del>
      <w:ins w:id="8" w:author="HOUQING" w:date="2019-01-10T11:23:00Z">
        <w:r w:rsidR="00146B66">
          <w:rPr>
            <w:rFonts w:hint="eastAsia"/>
            <w:sz w:val="30"/>
            <w:szCs w:val="30"/>
          </w:rPr>
          <w:t>1</w:t>
        </w:r>
      </w:ins>
      <w:r w:rsidR="00261EBA">
        <w:rPr>
          <w:rFonts w:hint="eastAsia"/>
          <w:sz w:val="30"/>
          <w:szCs w:val="30"/>
        </w:rPr>
        <w:t>0</w:t>
      </w:r>
      <w:r>
        <w:rPr>
          <w:rFonts w:hint="eastAsia"/>
          <w:sz w:val="30"/>
          <w:szCs w:val="30"/>
        </w:rPr>
        <w:t>时</w:t>
      </w:r>
    </w:p>
    <w:p w:rsidR="004A6404" w:rsidRDefault="004A6404" w:rsidP="004A6404">
      <w:pPr>
        <w:ind w:firstLine="588"/>
        <w:rPr>
          <w:sz w:val="30"/>
          <w:szCs w:val="30"/>
        </w:rPr>
      </w:pPr>
      <w:r>
        <w:rPr>
          <w:rFonts w:hint="eastAsia"/>
          <w:sz w:val="30"/>
          <w:szCs w:val="30"/>
        </w:rPr>
        <w:t>递交地址：成都市龙泉</w:t>
      </w:r>
      <w:proofErr w:type="gramStart"/>
      <w:r>
        <w:rPr>
          <w:rFonts w:hint="eastAsia"/>
          <w:sz w:val="30"/>
          <w:szCs w:val="30"/>
        </w:rPr>
        <w:t>驿</w:t>
      </w:r>
      <w:proofErr w:type="gramEnd"/>
      <w:r>
        <w:rPr>
          <w:rFonts w:hint="eastAsia"/>
          <w:sz w:val="30"/>
          <w:szCs w:val="30"/>
        </w:rPr>
        <w:t>区妇幼保健院后勤科</w:t>
      </w:r>
    </w:p>
    <w:p w:rsidR="004A6404" w:rsidRDefault="00070605" w:rsidP="004A6404">
      <w:pPr>
        <w:rPr>
          <w:sz w:val="30"/>
          <w:szCs w:val="30"/>
        </w:rPr>
      </w:pPr>
      <w:r>
        <w:rPr>
          <w:rFonts w:hint="eastAsia"/>
          <w:sz w:val="30"/>
          <w:szCs w:val="30"/>
        </w:rPr>
        <w:t>八</w:t>
      </w:r>
      <w:r w:rsidR="004A6404">
        <w:rPr>
          <w:rFonts w:hint="eastAsia"/>
          <w:sz w:val="30"/>
          <w:szCs w:val="30"/>
        </w:rPr>
        <w:t>、比选时间：</w:t>
      </w:r>
      <w:r w:rsidR="00D24F48">
        <w:rPr>
          <w:rFonts w:hint="eastAsia"/>
          <w:sz w:val="30"/>
          <w:szCs w:val="30"/>
        </w:rPr>
        <w:t>2019</w:t>
      </w:r>
      <w:r w:rsidR="00D24F48">
        <w:rPr>
          <w:rFonts w:hint="eastAsia"/>
          <w:sz w:val="30"/>
          <w:szCs w:val="30"/>
        </w:rPr>
        <w:t>年</w:t>
      </w:r>
      <w:r w:rsidR="00D24F48">
        <w:rPr>
          <w:rFonts w:hint="eastAsia"/>
          <w:sz w:val="30"/>
          <w:szCs w:val="30"/>
        </w:rPr>
        <w:t>9</w:t>
      </w:r>
      <w:r w:rsidR="00D24F48">
        <w:rPr>
          <w:rFonts w:hint="eastAsia"/>
          <w:sz w:val="30"/>
          <w:szCs w:val="30"/>
        </w:rPr>
        <w:t>月</w:t>
      </w:r>
      <w:del w:id="9" w:author="HOUQING" w:date="2019-01-10T11:23:00Z">
        <w:r w:rsidR="00D24F48" w:rsidDel="00146B66">
          <w:rPr>
            <w:rFonts w:hint="eastAsia"/>
            <w:sz w:val="30"/>
            <w:szCs w:val="30"/>
          </w:rPr>
          <w:delText>11</w:delText>
        </w:r>
      </w:del>
      <w:r w:rsidR="00E7039C">
        <w:rPr>
          <w:rFonts w:hint="eastAsia"/>
          <w:sz w:val="30"/>
          <w:szCs w:val="30"/>
        </w:rPr>
        <w:t>30</w:t>
      </w:r>
      <w:r w:rsidR="00D24F48">
        <w:rPr>
          <w:rFonts w:hint="eastAsia"/>
          <w:sz w:val="30"/>
          <w:szCs w:val="30"/>
        </w:rPr>
        <w:t>日</w:t>
      </w:r>
      <w:r w:rsidR="0025732E">
        <w:rPr>
          <w:rFonts w:hint="eastAsia"/>
          <w:sz w:val="30"/>
          <w:szCs w:val="30"/>
        </w:rPr>
        <w:t>1</w:t>
      </w:r>
      <w:r w:rsidR="00D24F48">
        <w:rPr>
          <w:rFonts w:hint="eastAsia"/>
          <w:sz w:val="30"/>
          <w:szCs w:val="30"/>
        </w:rPr>
        <w:t>6</w:t>
      </w:r>
      <w:r w:rsidR="004A6404">
        <w:rPr>
          <w:rFonts w:hint="eastAsia"/>
          <w:sz w:val="30"/>
          <w:szCs w:val="30"/>
        </w:rPr>
        <w:t>时</w:t>
      </w:r>
    </w:p>
    <w:p w:rsidR="006B66D9" w:rsidRPr="006B66D9" w:rsidRDefault="006B66D9" w:rsidP="004A6404">
      <w:pPr>
        <w:rPr>
          <w:sz w:val="30"/>
          <w:szCs w:val="30"/>
        </w:rPr>
      </w:pPr>
      <w:r>
        <w:rPr>
          <w:rFonts w:hint="eastAsia"/>
          <w:sz w:val="30"/>
          <w:szCs w:val="30"/>
        </w:rPr>
        <w:t xml:space="preserve">    </w:t>
      </w:r>
      <w:r>
        <w:rPr>
          <w:rFonts w:hint="eastAsia"/>
          <w:sz w:val="30"/>
          <w:szCs w:val="30"/>
        </w:rPr>
        <w:t>（若有变更，采购人根据递送资料时留存的公司电话联系投标人）</w:t>
      </w:r>
    </w:p>
    <w:p w:rsidR="00B12D10" w:rsidRDefault="00B12D10" w:rsidP="00D24F48">
      <w:pPr>
        <w:ind w:firstLine="588"/>
        <w:rPr>
          <w:sz w:val="30"/>
          <w:szCs w:val="30"/>
        </w:rPr>
      </w:pPr>
      <w:r>
        <w:rPr>
          <w:rFonts w:hint="eastAsia"/>
          <w:sz w:val="30"/>
          <w:szCs w:val="30"/>
        </w:rPr>
        <w:t>比选地点：成都市龙泉</w:t>
      </w:r>
      <w:proofErr w:type="gramStart"/>
      <w:r>
        <w:rPr>
          <w:rFonts w:hint="eastAsia"/>
          <w:sz w:val="30"/>
          <w:szCs w:val="30"/>
        </w:rPr>
        <w:t>驿</w:t>
      </w:r>
      <w:proofErr w:type="gramEnd"/>
      <w:r>
        <w:rPr>
          <w:rFonts w:hint="eastAsia"/>
          <w:sz w:val="30"/>
          <w:szCs w:val="30"/>
        </w:rPr>
        <w:t>区妇幼保健院会议室</w:t>
      </w:r>
    </w:p>
    <w:p w:rsidR="00D24F48" w:rsidRDefault="00D24F48" w:rsidP="00D24F48">
      <w:pPr>
        <w:ind w:firstLine="588"/>
        <w:rPr>
          <w:sz w:val="30"/>
          <w:szCs w:val="30"/>
        </w:rPr>
      </w:pPr>
    </w:p>
    <w:p w:rsidR="00D24F48" w:rsidRPr="00E149D3" w:rsidRDefault="00D24F48" w:rsidP="00D24F48">
      <w:pPr>
        <w:ind w:right="600"/>
        <w:jc w:val="left"/>
        <w:rPr>
          <w:b/>
          <w:color w:val="FF0000"/>
          <w:sz w:val="30"/>
          <w:szCs w:val="30"/>
        </w:rPr>
      </w:pPr>
      <w:r w:rsidRPr="00E149D3">
        <w:rPr>
          <w:rFonts w:hint="eastAsia"/>
          <w:b/>
          <w:color w:val="FF0000"/>
          <w:sz w:val="30"/>
          <w:szCs w:val="30"/>
        </w:rPr>
        <w:t>注意：比选文件格式要求见附件</w:t>
      </w:r>
    </w:p>
    <w:p w:rsidR="00624589" w:rsidRDefault="00624589" w:rsidP="004A6404">
      <w:pPr>
        <w:jc w:val="right"/>
        <w:rPr>
          <w:sz w:val="30"/>
          <w:szCs w:val="30"/>
        </w:rPr>
      </w:pPr>
    </w:p>
    <w:p w:rsidR="00624589" w:rsidDel="002E0CDE" w:rsidRDefault="00624589" w:rsidP="004A6404">
      <w:pPr>
        <w:rPr>
          <w:del w:id="10" w:author="HOUQING" w:date="2019-01-10T14:35:00Z"/>
          <w:sz w:val="30"/>
          <w:szCs w:val="30"/>
        </w:rPr>
      </w:pPr>
    </w:p>
    <w:p w:rsidR="004A6404" w:rsidDel="002E0CDE" w:rsidRDefault="004A6404" w:rsidP="004A6404">
      <w:pPr>
        <w:rPr>
          <w:del w:id="11" w:author="HOUQING" w:date="2019-01-10T14:35:00Z"/>
          <w:sz w:val="30"/>
          <w:szCs w:val="30"/>
        </w:rPr>
      </w:pPr>
    </w:p>
    <w:p w:rsidR="00C72768" w:rsidDel="002E0CDE" w:rsidRDefault="00C72768" w:rsidP="004A6404">
      <w:pPr>
        <w:rPr>
          <w:del w:id="12" w:author="HOUQING" w:date="2019-01-10T14:35:00Z"/>
          <w:sz w:val="30"/>
          <w:szCs w:val="30"/>
        </w:rPr>
      </w:pPr>
    </w:p>
    <w:p w:rsidR="004A6404" w:rsidRDefault="004A6404" w:rsidP="004A6404">
      <w:pPr>
        <w:jc w:val="right"/>
        <w:rPr>
          <w:sz w:val="30"/>
          <w:szCs w:val="30"/>
        </w:rPr>
      </w:pPr>
      <w:r>
        <w:rPr>
          <w:rFonts w:hint="eastAsia"/>
          <w:sz w:val="30"/>
          <w:szCs w:val="30"/>
        </w:rPr>
        <w:t>成都市龙泉</w:t>
      </w:r>
      <w:proofErr w:type="gramStart"/>
      <w:r>
        <w:rPr>
          <w:rFonts w:hint="eastAsia"/>
          <w:sz w:val="30"/>
          <w:szCs w:val="30"/>
        </w:rPr>
        <w:t>驿</w:t>
      </w:r>
      <w:proofErr w:type="gramEnd"/>
      <w:r>
        <w:rPr>
          <w:rFonts w:hint="eastAsia"/>
          <w:sz w:val="30"/>
          <w:szCs w:val="30"/>
        </w:rPr>
        <w:t>区妇幼保健院</w:t>
      </w:r>
    </w:p>
    <w:p w:rsidR="00C22F6A" w:rsidRDefault="0025732E" w:rsidP="00085A50">
      <w:pPr>
        <w:jc w:val="right"/>
        <w:rPr>
          <w:sz w:val="30"/>
          <w:szCs w:val="30"/>
        </w:rPr>
      </w:pPr>
      <w:del w:id="13" w:author="HOUQING" w:date="2019-01-10T11:25:00Z">
        <w:r w:rsidDel="00146B66">
          <w:rPr>
            <w:rFonts w:hint="eastAsia"/>
            <w:sz w:val="30"/>
            <w:szCs w:val="30"/>
          </w:rPr>
          <w:delText>2019</w:delText>
        </w:r>
        <w:r w:rsidR="004A6404" w:rsidDel="00146B66">
          <w:rPr>
            <w:rFonts w:hint="eastAsia"/>
            <w:sz w:val="30"/>
            <w:szCs w:val="30"/>
          </w:rPr>
          <w:delText>年</w:delText>
        </w:r>
        <w:r w:rsidDel="00146B66">
          <w:rPr>
            <w:rFonts w:hint="eastAsia"/>
            <w:sz w:val="30"/>
            <w:szCs w:val="30"/>
          </w:rPr>
          <w:delText>1</w:delText>
        </w:r>
        <w:r w:rsidR="004A6404" w:rsidDel="00146B66">
          <w:rPr>
            <w:rFonts w:hint="eastAsia"/>
            <w:sz w:val="30"/>
            <w:szCs w:val="30"/>
          </w:rPr>
          <w:delText>月</w:delText>
        </w:r>
        <w:r w:rsidR="00FE7076" w:rsidDel="00146B66">
          <w:rPr>
            <w:rFonts w:hint="eastAsia"/>
            <w:sz w:val="30"/>
            <w:szCs w:val="30"/>
          </w:rPr>
          <w:delText>4</w:delText>
        </w:r>
      </w:del>
      <w:ins w:id="14" w:author="HOUQING" w:date="2019-01-10T11:25:00Z">
        <w:r w:rsidR="00146B66">
          <w:rPr>
            <w:rFonts w:hint="eastAsia"/>
            <w:sz w:val="30"/>
            <w:szCs w:val="30"/>
          </w:rPr>
          <w:t>2019</w:t>
        </w:r>
        <w:r w:rsidR="00146B66">
          <w:rPr>
            <w:rFonts w:hint="eastAsia"/>
            <w:sz w:val="30"/>
            <w:szCs w:val="30"/>
          </w:rPr>
          <w:t>年</w:t>
        </w:r>
      </w:ins>
      <w:r w:rsidR="00D24F48">
        <w:rPr>
          <w:rFonts w:hint="eastAsia"/>
          <w:sz w:val="30"/>
          <w:szCs w:val="30"/>
        </w:rPr>
        <w:t>9</w:t>
      </w:r>
      <w:ins w:id="15" w:author="HOUQING" w:date="2019-01-10T11:25:00Z">
        <w:r w:rsidR="00146B66">
          <w:rPr>
            <w:rFonts w:hint="eastAsia"/>
            <w:sz w:val="30"/>
            <w:szCs w:val="30"/>
          </w:rPr>
          <w:t>月</w:t>
        </w:r>
      </w:ins>
      <w:r w:rsidR="00E7039C">
        <w:rPr>
          <w:rFonts w:hint="eastAsia"/>
          <w:sz w:val="30"/>
          <w:szCs w:val="30"/>
        </w:rPr>
        <w:t>23</w:t>
      </w:r>
      <w:r w:rsidR="004A6404">
        <w:rPr>
          <w:rFonts w:hint="eastAsia"/>
          <w:sz w:val="30"/>
          <w:szCs w:val="30"/>
        </w:rPr>
        <w:t>日</w:t>
      </w:r>
    </w:p>
    <w:p w:rsidR="004D1147" w:rsidRPr="00D24F48" w:rsidRDefault="004D1147" w:rsidP="004D1147">
      <w:pPr>
        <w:ind w:right="150"/>
        <w:jc w:val="left"/>
        <w:rPr>
          <w:b/>
          <w:sz w:val="36"/>
          <w:szCs w:val="36"/>
        </w:rPr>
      </w:pPr>
      <w:r w:rsidRPr="00D24F48">
        <w:rPr>
          <w:rFonts w:hint="eastAsia"/>
          <w:b/>
          <w:sz w:val="36"/>
          <w:szCs w:val="36"/>
        </w:rPr>
        <w:t>附：比选文件格式</w:t>
      </w:r>
    </w:p>
    <w:p w:rsidR="004D1147" w:rsidRPr="004D1147" w:rsidRDefault="004D1147" w:rsidP="004D1147">
      <w:pPr>
        <w:pStyle w:val="a5"/>
        <w:numPr>
          <w:ilvl w:val="0"/>
          <w:numId w:val="8"/>
        </w:numPr>
        <w:ind w:right="150" w:firstLineChars="0"/>
        <w:jc w:val="left"/>
        <w:rPr>
          <w:sz w:val="30"/>
          <w:szCs w:val="30"/>
        </w:rPr>
      </w:pPr>
      <w:r w:rsidRPr="004D1147">
        <w:rPr>
          <w:rFonts w:hint="eastAsia"/>
          <w:sz w:val="30"/>
          <w:szCs w:val="30"/>
        </w:rPr>
        <w:t>公司资质（复印件</w:t>
      </w:r>
      <w:proofErr w:type="gramStart"/>
      <w:r w:rsidRPr="004D1147">
        <w:rPr>
          <w:rFonts w:hint="eastAsia"/>
          <w:sz w:val="30"/>
          <w:szCs w:val="30"/>
        </w:rPr>
        <w:t>盖鲜章</w:t>
      </w:r>
      <w:proofErr w:type="gramEnd"/>
      <w:r w:rsidRPr="004D1147">
        <w:rPr>
          <w:rFonts w:hint="eastAsia"/>
          <w:sz w:val="30"/>
          <w:szCs w:val="30"/>
        </w:rPr>
        <w:t>）</w:t>
      </w:r>
    </w:p>
    <w:p w:rsidR="004D1147" w:rsidRDefault="004D1147" w:rsidP="004D1147">
      <w:pPr>
        <w:pStyle w:val="a5"/>
        <w:numPr>
          <w:ilvl w:val="0"/>
          <w:numId w:val="8"/>
        </w:numPr>
        <w:ind w:firstLineChars="0"/>
        <w:rPr>
          <w:sz w:val="30"/>
          <w:szCs w:val="30"/>
        </w:rPr>
      </w:pPr>
      <w:r>
        <w:rPr>
          <w:rFonts w:hint="eastAsia"/>
          <w:sz w:val="30"/>
          <w:szCs w:val="30"/>
        </w:rPr>
        <w:t>法人授权委托函</w:t>
      </w:r>
      <w:r w:rsidR="007E73BA">
        <w:rPr>
          <w:rFonts w:hint="eastAsia"/>
          <w:sz w:val="30"/>
          <w:szCs w:val="30"/>
        </w:rPr>
        <w:t>（原件）</w:t>
      </w:r>
    </w:p>
    <w:p w:rsidR="004D1147" w:rsidRDefault="004D1147" w:rsidP="004D1147">
      <w:pPr>
        <w:pStyle w:val="a5"/>
        <w:numPr>
          <w:ilvl w:val="0"/>
          <w:numId w:val="8"/>
        </w:numPr>
        <w:ind w:firstLineChars="0"/>
        <w:rPr>
          <w:sz w:val="30"/>
          <w:szCs w:val="30"/>
        </w:rPr>
      </w:pPr>
      <w:r>
        <w:rPr>
          <w:rFonts w:hint="eastAsia"/>
          <w:sz w:val="30"/>
          <w:szCs w:val="30"/>
        </w:rPr>
        <w:t>代理人身份证明</w:t>
      </w:r>
      <w:r w:rsidR="007E73BA">
        <w:rPr>
          <w:rFonts w:hint="eastAsia"/>
          <w:sz w:val="30"/>
          <w:szCs w:val="30"/>
        </w:rPr>
        <w:t>（原件）</w:t>
      </w:r>
    </w:p>
    <w:p w:rsidR="004D1147" w:rsidRDefault="004D1147" w:rsidP="004D1147">
      <w:pPr>
        <w:pStyle w:val="a5"/>
        <w:numPr>
          <w:ilvl w:val="0"/>
          <w:numId w:val="8"/>
        </w:numPr>
        <w:ind w:firstLineChars="0"/>
        <w:rPr>
          <w:sz w:val="30"/>
          <w:szCs w:val="30"/>
        </w:rPr>
      </w:pPr>
      <w:r>
        <w:rPr>
          <w:rFonts w:hint="eastAsia"/>
          <w:sz w:val="30"/>
          <w:szCs w:val="30"/>
        </w:rPr>
        <w:t>报价函</w:t>
      </w:r>
      <w:r w:rsidR="00FD06CC">
        <w:rPr>
          <w:rFonts w:hint="eastAsia"/>
          <w:sz w:val="30"/>
          <w:szCs w:val="30"/>
        </w:rPr>
        <w:t>（填报</w:t>
      </w:r>
      <w:r w:rsidR="00FD06CC" w:rsidRPr="00FD06CC">
        <w:rPr>
          <w:rFonts w:hint="eastAsia"/>
          <w:b/>
          <w:sz w:val="30"/>
          <w:szCs w:val="30"/>
        </w:rPr>
        <w:t>一年</w:t>
      </w:r>
      <w:proofErr w:type="gramStart"/>
      <w:r w:rsidR="00FD06CC" w:rsidRPr="00FD06CC">
        <w:rPr>
          <w:rFonts w:hint="eastAsia"/>
          <w:b/>
          <w:sz w:val="30"/>
          <w:szCs w:val="30"/>
        </w:rPr>
        <w:t>期</w:t>
      </w:r>
      <w:r w:rsidR="00FD06CC">
        <w:rPr>
          <w:rFonts w:hint="eastAsia"/>
          <w:sz w:val="30"/>
          <w:szCs w:val="30"/>
        </w:rPr>
        <w:t>服务</w:t>
      </w:r>
      <w:proofErr w:type="gramEnd"/>
      <w:r w:rsidR="00FD06CC">
        <w:rPr>
          <w:rFonts w:hint="eastAsia"/>
          <w:sz w:val="30"/>
          <w:szCs w:val="30"/>
        </w:rPr>
        <w:t>总费用）</w:t>
      </w:r>
    </w:p>
    <w:p w:rsidR="004D1147" w:rsidRDefault="004D1147" w:rsidP="004D1147">
      <w:pPr>
        <w:pStyle w:val="a5"/>
        <w:numPr>
          <w:ilvl w:val="0"/>
          <w:numId w:val="8"/>
        </w:numPr>
        <w:ind w:firstLineChars="0"/>
        <w:rPr>
          <w:sz w:val="30"/>
          <w:szCs w:val="30"/>
        </w:rPr>
      </w:pPr>
      <w:r>
        <w:rPr>
          <w:rFonts w:hint="eastAsia"/>
          <w:sz w:val="30"/>
          <w:szCs w:val="30"/>
        </w:rPr>
        <w:t>项目响应清单或函（</w:t>
      </w:r>
      <w:r w:rsidR="0017406D">
        <w:rPr>
          <w:rFonts w:hint="eastAsia"/>
          <w:sz w:val="30"/>
          <w:szCs w:val="30"/>
        </w:rPr>
        <w:t>格式和内容见维保要求第四条技术条款，</w:t>
      </w:r>
      <w:r>
        <w:rPr>
          <w:rFonts w:hint="eastAsia"/>
          <w:sz w:val="30"/>
          <w:szCs w:val="30"/>
        </w:rPr>
        <w:t>不满足项，必须特别说明）</w:t>
      </w:r>
    </w:p>
    <w:p w:rsidR="004D1147" w:rsidRDefault="004D1147" w:rsidP="004D1147">
      <w:pPr>
        <w:pStyle w:val="a5"/>
        <w:numPr>
          <w:ilvl w:val="0"/>
          <w:numId w:val="8"/>
        </w:numPr>
        <w:ind w:firstLineChars="0"/>
        <w:rPr>
          <w:sz w:val="30"/>
          <w:szCs w:val="30"/>
        </w:rPr>
      </w:pPr>
      <w:r>
        <w:rPr>
          <w:rFonts w:hint="eastAsia"/>
          <w:sz w:val="30"/>
          <w:szCs w:val="30"/>
        </w:rPr>
        <w:t>公司方案</w:t>
      </w:r>
    </w:p>
    <w:p w:rsidR="004D1147" w:rsidRDefault="004D1147" w:rsidP="004D1147">
      <w:pPr>
        <w:pStyle w:val="a5"/>
        <w:numPr>
          <w:ilvl w:val="0"/>
          <w:numId w:val="8"/>
        </w:numPr>
        <w:ind w:firstLineChars="0"/>
        <w:rPr>
          <w:sz w:val="30"/>
          <w:szCs w:val="30"/>
        </w:rPr>
      </w:pPr>
      <w:r>
        <w:rPr>
          <w:rFonts w:hint="eastAsia"/>
          <w:sz w:val="30"/>
          <w:szCs w:val="30"/>
        </w:rPr>
        <w:t>安全承诺</w:t>
      </w:r>
    </w:p>
    <w:p w:rsidR="00457E8D" w:rsidRDefault="00457E8D" w:rsidP="004D1147">
      <w:pPr>
        <w:pStyle w:val="a5"/>
        <w:numPr>
          <w:ilvl w:val="0"/>
          <w:numId w:val="8"/>
        </w:numPr>
        <w:ind w:firstLineChars="0"/>
        <w:rPr>
          <w:sz w:val="30"/>
          <w:szCs w:val="30"/>
        </w:rPr>
      </w:pPr>
      <w:r>
        <w:rPr>
          <w:rFonts w:hint="eastAsia"/>
          <w:sz w:val="30"/>
          <w:szCs w:val="30"/>
        </w:rPr>
        <w:t>公司需要说明的其他内容</w:t>
      </w:r>
    </w:p>
    <w:p w:rsidR="00457E8D" w:rsidRDefault="00457E8D" w:rsidP="00457E8D">
      <w:pPr>
        <w:rPr>
          <w:sz w:val="30"/>
          <w:szCs w:val="30"/>
        </w:rPr>
      </w:pPr>
    </w:p>
    <w:p w:rsidR="00457E8D" w:rsidRPr="00457E8D" w:rsidDel="00146B66" w:rsidRDefault="00457E8D" w:rsidP="00457E8D">
      <w:pPr>
        <w:ind w:right="150"/>
        <w:jc w:val="left"/>
        <w:rPr>
          <w:del w:id="16" w:author="HOUQING" w:date="2019-01-10T11:25:00Z"/>
          <w:sz w:val="30"/>
          <w:szCs w:val="30"/>
        </w:rPr>
      </w:pPr>
      <w:r>
        <w:rPr>
          <w:rFonts w:hint="eastAsia"/>
          <w:sz w:val="30"/>
          <w:szCs w:val="30"/>
        </w:rPr>
        <w:t>比选文件一正一副，必须有目录</w:t>
      </w:r>
    </w:p>
    <w:p w:rsidR="00113045" w:rsidRPr="004D1147" w:rsidRDefault="00113045" w:rsidP="00457E8D"/>
    <w:sectPr w:rsidR="00113045" w:rsidRPr="004D1147" w:rsidSect="00192D51">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64573" w:rsidRDefault="00464573" w:rsidP="00E22E45">
      <w:r>
        <w:separator/>
      </w:r>
    </w:p>
  </w:endnote>
  <w:endnote w:type="continuationSeparator" w:id="0">
    <w:p w:rsidR="00464573" w:rsidRDefault="00464573" w:rsidP="00E22E4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280452"/>
      <w:docPartObj>
        <w:docPartGallery w:val="Page Numbers (Bottom of Page)"/>
        <w:docPartUnique/>
      </w:docPartObj>
    </w:sdtPr>
    <w:sdtContent>
      <w:p w:rsidR="00FA7E20" w:rsidRDefault="00E97EC9">
        <w:pPr>
          <w:pStyle w:val="a4"/>
          <w:jc w:val="right"/>
        </w:pPr>
        <w:fldSimple w:instr=" PAGE   \* MERGEFORMAT ">
          <w:r w:rsidR="001B3A06" w:rsidRPr="001B3A06">
            <w:rPr>
              <w:noProof/>
              <w:lang w:val="zh-CN"/>
            </w:rPr>
            <w:t>1</w:t>
          </w:r>
        </w:fldSimple>
      </w:p>
    </w:sdtContent>
  </w:sdt>
  <w:p w:rsidR="00FA7E20" w:rsidRDefault="00FA7E2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64573" w:rsidRDefault="00464573" w:rsidP="00E22E45">
      <w:r>
        <w:separator/>
      </w:r>
    </w:p>
  </w:footnote>
  <w:footnote w:type="continuationSeparator" w:id="0">
    <w:p w:rsidR="00464573" w:rsidRDefault="00464573" w:rsidP="00E22E4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B0262C"/>
    <w:multiLevelType w:val="hybridMultilevel"/>
    <w:tmpl w:val="B524C488"/>
    <w:lvl w:ilvl="0" w:tplc="1E7258A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303B72C4"/>
    <w:multiLevelType w:val="multilevel"/>
    <w:tmpl w:val="303B72C4"/>
    <w:lvl w:ilvl="0">
      <w:start w:val="1"/>
      <w:numFmt w:val="decimal"/>
      <w:lvlText w:val="%1、"/>
      <w:lvlJc w:val="left"/>
      <w:pPr>
        <w:ind w:left="1945" w:hanging="1140"/>
      </w:pPr>
      <w:rPr>
        <w:rFonts w:hint="default"/>
      </w:rPr>
    </w:lvl>
    <w:lvl w:ilvl="1">
      <w:start w:val="1"/>
      <w:numFmt w:val="lowerLetter"/>
      <w:lvlText w:val="%2)"/>
      <w:lvlJc w:val="left"/>
      <w:pPr>
        <w:ind w:left="1645" w:hanging="420"/>
      </w:pPr>
    </w:lvl>
    <w:lvl w:ilvl="2">
      <w:start w:val="1"/>
      <w:numFmt w:val="lowerRoman"/>
      <w:lvlText w:val="%3."/>
      <w:lvlJc w:val="right"/>
      <w:pPr>
        <w:ind w:left="2065" w:hanging="420"/>
      </w:pPr>
    </w:lvl>
    <w:lvl w:ilvl="3">
      <w:start w:val="1"/>
      <w:numFmt w:val="decimal"/>
      <w:lvlText w:val="%4."/>
      <w:lvlJc w:val="left"/>
      <w:pPr>
        <w:ind w:left="2485" w:hanging="420"/>
      </w:pPr>
    </w:lvl>
    <w:lvl w:ilvl="4">
      <w:start w:val="1"/>
      <w:numFmt w:val="lowerLetter"/>
      <w:lvlText w:val="%5)"/>
      <w:lvlJc w:val="left"/>
      <w:pPr>
        <w:ind w:left="2905" w:hanging="420"/>
      </w:pPr>
    </w:lvl>
    <w:lvl w:ilvl="5">
      <w:start w:val="1"/>
      <w:numFmt w:val="lowerRoman"/>
      <w:lvlText w:val="%6."/>
      <w:lvlJc w:val="right"/>
      <w:pPr>
        <w:ind w:left="3325" w:hanging="420"/>
      </w:pPr>
    </w:lvl>
    <w:lvl w:ilvl="6">
      <w:start w:val="1"/>
      <w:numFmt w:val="decimal"/>
      <w:lvlText w:val="%7."/>
      <w:lvlJc w:val="left"/>
      <w:pPr>
        <w:ind w:left="3745" w:hanging="420"/>
      </w:pPr>
    </w:lvl>
    <w:lvl w:ilvl="7">
      <w:start w:val="1"/>
      <w:numFmt w:val="lowerLetter"/>
      <w:lvlText w:val="%8)"/>
      <w:lvlJc w:val="left"/>
      <w:pPr>
        <w:ind w:left="4165" w:hanging="420"/>
      </w:pPr>
    </w:lvl>
    <w:lvl w:ilvl="8">
      <w:start w:val="1"/>
      <w:numFmt w:val="lowerRoman"/>
      <w:lvlText w:val="%9."/>
      <w:lvlJc w:val="right"/>
      <w:pPr>
        <w:ind w:left="4585" w:hanging="420"/>
      </w:pPr>
    </w:lvl>
  </w:abstractNum>
  <w:abstractNum w:abstractNumId="2">
    <w:nsid w:val="45D30436"/>
    <w:multiLevelType w:val="hybridMultilevel"/>
    <w:tmpl w:val="5C24579C"/>
    <w:lvl w:ilvl="0" w:tplc="54AA6FD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4CC741F2"/>
    <w:multiLevelType w:val="hybridMultilevel"/>
    <w:tmpl w:val="3AF2E926"/>
    <w:lvl w:ilvl="0" w:tplc="EFCAC594">
      <w:start w:val="5"/>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58807131"/>
    <w:multiLevelType w:val="singleLevel"/>
    <w:tmpl w:val="58807131"/>
    <w:lvl w:ilvl="0">
      <w:start w:val="1"/>
      <w:numFmt w:val="decimal"/>
      <w:suff w:val="nothing"/>
      <w:lvlText w:val="%1、"/>
      <w:lvlJc w:val="left"/>
    </w:lvl>
  </w:abstractNum>
  <w:abstractNum w:abstractNumId="5">
    <w:nsid w:val="6A520A9A"/>
    <w:multiLevelType w:val="hybridMultilevel"/>
    <w:tmpl w:val="89F048CC"/>
    <w:lvl w:ilvl="0" w:tplc="05583AC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6E47772F"/>
    <w:multiLevelType w:val="hybridMultilevel"/>
    <w:tmpl w:val="D90E6E04"/>
    <w:lvl w:ilvl="0" w:tplc="DA3CC2A6">
      <w:start w:val="2"/>
      <w:numFmt w:val="decimal"/>
      <w:lvlText w:val="%1、"/>
      <w:lvlJc w:val="left"/>
      <w:pPr>
        <w:ind w:left="1056" w:hanging="456"/>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7">
    <w:nsid w:val="7C6871F3"/>
    <w:multiLevelType w:val="hybridMultilevel"/>
    <w:tmpl w:val="FE86F488"/>
    <w:lvl w:ilvl="0" w:tplc="90743EF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4"/>
  </w:num>
  <w:num w:numId="3">
    <w:abstractNumId w:val="1"/>
  </w:num>
  <w:num w:numId="4">
    <w:abstractNumId w:val="3"/>
  </w:num>
  <w:num w:numId="5">
    <w:abstractNumId w:val="6"/>
  </w:num>
  <w:num w:numId="6">
    <w:abstractNumId w:val="5"/>
  </w:num>
  <w:num w:numId="7">
    <w:abstractNumId w:val="0"/>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813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2E45"/>
    <w:rsid w:val="00050ED4"/>
    <w:rsid w:val="00070605"/>
    <w:rsid w:val="000710B6"/>
    <w:rsid w:val="00085A50"/>
    <w:rsid w:val="000A414A"/>
    <w:rsid w:val="000A6B73"/>
    <w:rsid w:val="000C4153"/>
    <w:rsid w:val="000E5E28"/>
    <w:rsid w:val="00112B47"/>
    <w:rsid w:val="00113045"/>
    <w:rsid w:val="00131E7A"/>
    <w:rsid w:val="00133CBD"/>
    <w:rsid w:val="00146B66"/>
    <w:rsid w:val="0017406D"/>
    <w:rsid w:val="00192D51"/>
    <w:rsid w:val="001B3A06"/>
    <w:rsid w:val="001B3AAF"/>
    <w:rsid w:val="001D6295"/>
    <w:rsid w:val="0020468A"/>
    <w:rsid w:val="00205AE7"/>
    <w:rsid w:val="00254C6F"/>
    <w:rsid w:val="002554A9"/>
    <w:rsid w:val="0025732E"/>
    <w:rsid w:val="00261EBA"/>
    <w:rsid w:val="002907C5"/>
    <w:rsid w:val="002967D8"/>
    <w:rsid w:val="002B4350"/>
    <w:rsid w:val="002C7CE3"/>
    <w:rsid w:val="002E0CDE"/>
    <w:rsid w:val="002E2DA8"/>
    <w:rsid w:val="002E2DBB"/>
    <w:rsid w:val="002E6E39"/>
    <w:rsid w:val="002F62B3"/>
    <w:rsid w:val="002F7D9B"/>
    <w:rsid w:val="00310151"/>
    <w:rsid w:val="0031681B"/>
    <w:rsid w:val="003228B1"/>
    <w:rsid w:val="00341006"/>
    <w:rsid w:val="00347EC8"/>
    <w:rsid w:val="00374632"/>
    <w:rsid w:val="003A266A"/>
    <w:rsid w:val="003B0E52"/>
    <w:rsid w:val="003C3777"/>
    <w:rsid w:val="003C7E26"/>
    <w:rsid w:val="00400D0C"/>
    <w:rsid w:val="0042256C"/>
    <w:rsid w:val="004228CC"/>
    <w:rsid w:val="00457822"/>
    <w:rsid w:val="00457E8D"/>
    <w:rsid w:val="00461D5C"/>
    <w:rsid w:val="00464573"/>
    <w:rsid w:val="00467BEF"/>
    <w:rsid w:val="00485E5A"/>
    <w:rsid w:val="004A6404"/>
    <w:rsid w:val="004B2D95"/>
    <w:rsid w:val="004B54FE"/>
    <w:rsid w:val="004D1147"/>
    <w:rsid w:val="004E2FA8"/>
    <w:rsid w:val="004F3810"/>
    <w:rsid w:val="004F73FC"/>
    <w:rsid w:val="005039E6"/>
    <w:rsid w:val="0050470A"/>
    <w:rsid w:val="00533581"/>
    <w:rsid w:val="00535568"/>
    <w:rsid w:val="005424FA"/>
    <w:rsid w:val="00555F65"/>
    <w:rsid w:val="00565B96"/>
    <w:rsid w:val="005944A7"/>
    <w:rsid w:val="00597941"/>
    <w:rsid w:val="005A1E2C"/>
    <w:rsid w:val="005E73EB"/>
    <w:rsid w:val="005F27A2"/>
    <w:rsid w:val="005F539D"/>
    <w:rsid w:val="00614CB0"/>
    <w:rsid w:val="00624589"/>
    <w:rsid w:val="0063668E"/>
    <w:rsid w:val="00636BC4"/>
    <w:rsid w:val="0064563C"/>
    <w:rsid w:val="006473E7"/>
    <w:rsid w:val="00674952"/>
    <w:rsid w:val="006762B3"/>
    <w:rsid w:val="00677CB1"/>
    <w:rsid w:val="006B2D06"/>
    <w:rsid w:val="006B66D9"/>
    <w:rsid w:val="006C0796"/>
    <w:rsid w:val="006D397F"/>
    <w:rsid w:val="006D472D"/>
    <w:rsid w:val="006D6260"/>
    <w:rsid w:val="006F1148"/>
    <w:rsid w:val="006F1471"/>
    <w:rsid w:val="00737442"/>
    <w:rsid w:val="00740925"/>
    <w:rsid w:val="007418B4"/>
    <w:rsid w:val="00744AEE"/>
    <w:rsid w:val="00781B04"/>
    <w:rsid w:val="007C271B"/>
    <w:rsid w:val="007E14AF"/>
    <w:rsid w:val="007E73BA"/>
    <w:rsid w:val="007F3F42"/>
    <w:rsid w:val="00800C36"/>
    <w:rsid w:val="0080751B"/>
    <w:rsid w:val="00823E53"/>
    <w:rsid w:val="00825E06"/>
    <w:rsid w:val="00837BCE"/>
    <w:rsid w:val="00844CE4"/>
    <w:rsid w:val="00862AFA"/>
    <w:rsid w:val="0088345E"/>
    <w:rsid w:val="00896992"/>
    <w:rsid w:val="008A0C91"/>
    <w:rsid w:val="008B08A0"/>
    <w:rsid w:val="008C0943"/>
    <w:rsid w:val="008C7F30"/>
    <w:rsid w:val="008D7F90"/>
    <w:rsid w:val="008E42BF"/>
    <w:rsid w:val="008F126A"/>
    <w:rsid w:val="008F79EC"/>
    <w:rsid w:val="009229FD"/>
    <w:rsid w:val="00926832"/>
    <w:rsid w:val="009279C7"/>
    <w:rsid w:val="00935721"/>
    <w:rsid w:val="009A563C"/>
    <w:rsid w:val="009C056C"/>
    <w:rsid w:val="009C1FC5"/>
    <w:rsid w:val="009C55DC"/>
    <w:rsid w:val="00A218E6"/>
    <w:rsid w:val="00A22775"/>
    <w:rsid w:val="00A30167"/>
    <w:rsid w:val="00A41F0F"/>
    <w:rsid w:val="00A64E1D"/>
    <w:rsid w:val="00A73043"/>
    <w:rsid w:val="00AD7793"/>
    <w:rsid w:val="00B03A06"/>
    <w:rsid w:val="00B0488C"/>
    <w:rsid w:val="00B05973"/>
    <w:rsid w:val="00B12D10"/>
    <w:rsid w:val="00B140BC"/>
    <w:rsid w:val="00B21A3D"/>
    <w:rsid w:val="00B25892"/>
    <w:rsid w:val="00B361E1"/>
    <w:rsid w:val="00B6313B"/>
    <w:rsid w:val="00B77C92"/>
    <w:rsid w:val="00BE1621"/>
    <w:rsid w:val="00BE40F8"/>
    <w:rsid w:val="00BF30F3"/>
    <w:rsid w:val="00C05202"/>
    <w:rsid w:val="00C15486"/>
    <w:rsid w:val="00C22F6A"/>
    <w:rsid w:val="00C410D4"/>
    <w:rsid w:val="00C65737"/>
    <w:rsid w:val="00C71D2D"/>
    <w:rsid w:val="00C72768"/>
    <w:rsid w:val="00CB7B28"/>
    <w:rsid w:val="00CC3CD6"/>
    <w:rsid w:val="00D0311C"/>
    <w:rsid w:val="00D24F48"/>
    <w:rsid w:val="00D31013"/>
    <w:rsid w:val="00D35E9A"/>
    <w:rsid w:val="00D3613F"/>
    <w:rsid w:val="00D409AB"/>
    <w:rsid w:val="00D57AE8"/>
    <w:rsid w:val="00D62912"/>
    <w:rsid w:val="00D8582B"/>
    <w:rsid w:val="00D915EF"/>
    <w:rsid w:val="00DC15A0"/>
    <w:rsid w:val="00E10F00"/>
    <w:rsid w:val="00E11E1E"/>
    <w:rsid w:val="00E16486"/>
    <w:rsid w:val="00E22E45"/>
    <w:rsid w:val="00E3628C"/>
    <w:rsid w:val="00E7039C"/>
    <w:rsid w:val="00E83797"/>
    <w:rsid w:val="00E92CCE"/>
    <w:rsid w:val="00E97EC9"/>
    <w:rsid w:val="00EB665B"/>
    <w:rsid w:val="00EC101A"/>
    <w:rsid w:val="00F04C84"/>
    <w:rsid w:val="00F127B5"/>
    <w:rsid w:val="00F15292"/>
    <w:rsid w:val="00F30A99"/>
    <w:rsid w:val="00F441F0"/>
    <w:rsid w:val="00F54FEB"/>
    <w:rsid w:val="00F56E20"/>
    <w:rsid w:val="00F74314"/>
    <w:rsid w:val="00F7479E"/>
    <w:rsid w:val="00FA7E20"/>
    <w:rsid w:val="00FC21B8"/>
    <w:rsid w:val="00FD06CC"/>
    <w:rsid w:val="00FD0C41"/>
    <w:rsid w:val="00FE7076"/>
    <w:rsid w:val="00FF0E9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813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page number"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2D51"/>
    <w:pPr>
      <w:widowControl w:val="0"/>
      <w:jc w:val="both"/>
    </w:pPr>
  </w:style>
  <w:style w:type="paragraph" w:styleId="2">
    <w:name w:val="heading 2"/>
    <w:basedOn w:val="a"/>
    <w:next w:val="a"/>
    <w:link w:val="2Char"/>
    <w:uiPriority w:val="9"/>
    <w:qFormat/>
    <w:rsid w:val="00113045"/>
    <w:pPr>
      <w:keepNext/>
      <w:keepLines/>
      <w:spacing w:before="260" w:after="260" w:line="415" w:lineRule="auto"/>
      <w:outlineLvl w:val="1"/>
    </w:pPr>
    <w:rPr>
      <w:rFonts w:ascii="Arial" w:eastAsia="黑体" w:hAnsi="Arial"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E22E4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qFormat/>
    <w:rsid w:val="00E22E45"/>
    <w:rPr>
      <w:sz w:val="18"/>
      <w:szCs w:val="18"/>
    </w:rPr>
  </w:style>
  <w:style w:type="paragraph" w:styleId="a4">
    <w:name w:val="footer"/>
    <w:basedOn w:val="a"/>
    <w:link w:val="Char0"/>
    <w:uiPriority w:val="99"/>
    <w:unhideWhenUsed/>
    <w:qFormat/>
    <w:rsid w:val="00E22E45"/>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E22E45"/>
    <w:rPr>
      <w:sz w:val="18"/>
      <w:szCs w:val="18"/>
    </w:rPr>
  </w:style>
  <w:style w:type="paragraph" w:styleId="a5">
    <w:name w:val="List Paragraph"/>
    <w:basedOn w:val="a"/>
    <w:uiPriority w:val="34"/>
    <w:qFormat/>
    <w:rsid w:val="00677CB1"/>
    <w:pPr>
      <w:ind w:firstLineChars="200" w:firstLine="420"/>
    </w:pPr>
  </w:style>
  <w:style w:type="character" w:customStyle="1" w:styleId="2Char">
    <w:name w:val="标题 2 Char"/>
    <w:basedOn w:val="a0"/>
    <w:link w:val="2"/>
    <w:uiPriority w:val="9"/>
    <w:qFormat/>
    <w:rsid w:val="00113045"/>
    <w:rPr>
      <w:rFonts w:ascii="Arial" w:eastAsia="黑体" w:hAnsi="Arial" w:cs="Times New Roman"/>
      <w:b/>
      <w:bCs/>
      <w:sz w:val="32"/>
      <w:szCs w:val="32"/>
    </w:rPr>
  </w:style>
  <w:style w:type="character" w:customStyle="1" w:styleId="Char1">
    <w:name w:val="列出段落 Char"/>
    <w:link w:val="1"/>
    <w:uiPriority w:val="34"/>
    <w:qFormat/>
    <w:rsid w:val="003228B1"/>
    <w:rPr>
      <w:rFonts w:ascii="宋体" w:hAnsi="宋体" w:cs="宋体"/>
      <w:sz w:val="24"/>
      <w:szCs w:val="24"/>
    </w:rPr>
  </w:style>
  <w:style w:type="paragraph" w:customStyle="1" w:styleId="1">
    <w:name w:val="列出段落1"/>
    <w:basedOn w:val="a"/>
    <w:link w:val="Char1"/>
    <w:uiPriority w:val="34"/>
    <w:qFormat/>
    <w:rsid w:val="003228B1"/>
    <w:pPr>
      <w:widowControl/>
      <w:ind w:firstLineChars="200" w:firstLine="420"/>
      <w:jc w:val="left"/>
    </w:pPr>
    <w:rPr>
      <w:rFonts w:ascii="宋体" w:hAnsi="宋体" w:cs="宋体"/>
      <w:sz w:val="24"/>
      <w:szCs w:val="24"/>
    </w:rPr>
  </w:style>
  <w:style w:type="paragraph" w:styleId="10">
    <w:name w:val="toc 1"/>
    <w:basedOn w:val="a"/>
    <w:next w:val="a"/>
    <w:uiPriority w:val="39"/>
    <w:qFormat/>
    <w:rsid w:val="00BE40F8"/>
    <w:pPr>
      <w:spacing w:after="160" w:line="259" w:lineRule="auto"/>
    </w:pPr>
    <w:rPr>
      <w:rFonts w:ascii="Calibri" w:eastAsia="宋体" w:hAnsi="Calibri" w:cs="Times New Roman"/>
      <w:szCs w:val="24"/>
    </w:rPr>
  </w:style>
  <w:style w:type="character" w:styleId="a6">
    <w:name w:val="page number"/>
    <w:qFormat/>
    <w:rsid w:val="00BE40F8"/>
  </w:style>
  <w:style w:type="character" w:styleId="a7">
    <w:name w:val="Hyperlink"/>
    <w:basedOn w:val="a0"/>
    <w:uiPriority w:val="99"/>
    <w:unhideWhenUsed/>
    <w:rsid w:val="00BE40F8"/>
    <w:rPr>
      <w:color w:val="0000FF" w:themeColor="hyperlink"/>
      <w:u w:val="single"/>
    </w:rPr>
  </w:style>
  <w:style w:type="paragraph" w:styleId="a8">
    <w:name w:val="Balloon Text"/>
    <w:basedOn w:val="a"/>
    <w:link w:val="Char2"/>
    <w:uiPriority w:val="99"/>
    <w:semiHidden/>
    <w:unhideWhenUsed/>
    <w:rsid w:val="002E2DBB"/>
    <w:rPr>
      <w:sz w:val="18"/>
      <w:szCs w:val="18"/>
    </w:rPr>
  </w:style>
  <w:style w:type="character" w:customStyle="1" w:styleId="Char2">
    <w:name w:val="批注框文本 Char"/>
    <w:basedOn w:val="a0"/>
    <w:link w:val="a8"/>
    <w:uiPriority w:val="99"/>
    <w:semiHidden/>
    <w:rsid w:val="002E2DBB"/>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187BE66-7286-4529-9063-65159BA0C2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3</Pages>
  <Words>135</Words>
  <Characters>776</Characters>
  <Application>Microsoft Office Word</Application>
  <DocSecurity>0</DocSecurity>
  <Lines>6</Lines>
  <Paragraphs>1</Paragraphs>
  <ScaleCrop>false</ScaleCrop>
  <Company>Microsoft</Company>
  <LinksUpToDate>false</LinksUpToDate>
  <CharactersWithSpaces>910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HOUQING</dc:creator>
  <cp:lastModifiedBy>HOUQING</cp:lastModifiedBy>
  <cp:revision>12</cp:revision>
  <cp:lastPrinted>2019-09-10T06:54:00Z</cp:lastPrinted>
  <dcterms:created xsi:type="dcterms:W3CDTF">2019-09-22T02:07:00Z</dcterms:created>
  <dcterms:modified xsi:type="dcterms:W3CDTF">2019-09-23T06:41:00Z</dcterms:modified>
</cp:coreProperties>
</file>