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22E45" w:rsidRPr="00E22E45" w:rsidRDefault="00E22E45" w:rsidP="00BE40F8">
      <w:pPr>
        <w:jc w:val="center"/>
        <w:rPr>
          <w:b/>
          <w:sz w:val="36"/>
          <w:szCs w:val="36"/>
        </w:rPr>
      </w:pPr>
      <w:bookmarkStart w:id="0" w:name="_Hlt101843627"/>
      <w:bookmarkStart w:id="1" w:name="_Hlt101233737"/>
      <w:bookmarkEnd w:id="0"/>
      <w:bookmarkEnd w:id="1"/>
      <w:r w:rsidRPr="00E22E45">
        <w:rPr>
          <w:rFonts w:hint="eastAsia"/>
          <w:b/>
          <w:sz w:val="36"/>
          <w:szCs w:val="36"/>
        </w:rPr>
        <w:t>成都市龙泉</w:t>
      </w:r>
      <w:proofErr w:type="gramStart"/>
      <w:r w:rsidRPr="00E22E45">
        <w:rPr>
          <w:rFonts w:hint="eastAsia"/>
          <w:b/>
          <w:sz w:val="36"/>
          <w:szCs w:val="36"/>
        </w:rPr>
        <w:t>驿</w:t>
      </w:r>
      <w:proofErr w:type="gramEnd"/>
      <w:r w:rsidRPr="00E22E45">
        <w:rPr>
          <w:rFonts w:hint="eastAsia"/>
          <w:b/>
          <w:sz w:val="36"/>
          <w:szCs w:val="36"/>
        </w:rPr>
        <w:t>区妇幼保健院</w:t>
      </w:r>
    </w:p>
    <w:p w:rsidR="00192D51" w:rsidRPr="00E22E45" w:rsidRDefault="00AD30BC" w:rsidP="00E22E45">
      <w:pPr>
        <w:jc w:val="center"/>
        <w:rPr>
          <w:b/>
          <w:sz w:val="36"/>
          <w:szCs w:val="36"/>
        </w:rPr>
      </w:pPr>
      <w:r>
        <w:rPr>
          <w:rFonts w:hint="eastAsia"/>
          <w:b/>
          <w:sz w:val="36"/>
          <w:szCs w:val="36"/>
        </w:rPr>
        <w:t>医疗废物智能收集与监管</w:t>
      </w:r>
      <w:r w:rsidR="00085A50">
        <w:rPr>
          <w:rFonts w:hint="eastAsia"/>
          <w:b/>
          <w:sz w:val="36"/>
          <w:szCs w:val="36"/>
        </w:rPr>
        <w:t>采购</w:t>
      </w:r>
      <w:r w:rsidR="00D31C6A">
        <w:rPr>
          <w:rFonts w:hint="eastAsia"/>
          <w:b/>
          <w:sz w:val="36"/>
          <w:szCs w:val="36"/>
        </w:rPr>
        <w:t>公告</w:t>
      </w:r>
    </w:p>
    <w:p w:rsidR="00E22E45" w:rsidRDefault="00E22E45"/>
    <w:p w:rsidR="00E22E45" w:rsidRPr="00457822" w:rsidRDefault="00E22E45"/>
    <w:p w:rsidR="00E16486" w:rsidRPr="00400D0C" w:rsidRDefault="00E22E45" w:rsidP="00400D0C">
      <w:pPr>
        <w:pStyle w:val="a5"/>
        <w:numPr>
          <w:ilvl w:val="0"/>
          <w:numId w:val="7"/>
        </w:numPr>
        <w:ind w:firstLineChars="0"/>
        <w:rPr>
          <w:sz w:val="30"/>
          <w:szCs w:val="30"/>
        </w:rPr>
      </w:pPr>
      <w:r w:rsidRPr="00400D0C">
        <w:rPr>
          <w:rFonts w:hint="eastAsia"/>
          <w:sz w:val="30"/>
          <w:szCs w:val="30"/>
        </w:rPr>
        <w:t>项目名称：</w:t>
      </w:r>
      <w:r w:rsidR="00AD30BC">
        <w:rPr>
          <w:rFonts w:hint="eastAsia"/>
          <w:sz w:val="30"/>
          <w:szCs w:val="30"/>
        </w:rPr>
        <w:t>医疗废物智能收集与监管</w:t>
      </w:r>
    </w:p>
    <w:p w:rsidR="00E22E45" w:rsidRDefault="00D915EF">
      <w:pPr>
        <w:rPr>
          <w:sz w:val="30"/>
          <w:szCs w:val="30"/>
        </w:rPr>
      </w:pPr>
      <w:r>
        <w:rPr>
          <w:rFonts w:hint="eastAsia"/>
          <w:sz w:val="30"/>
          <w:szCs w:val="30"/>
        </w:rPr>
        <w:t>二、</w:t>
      </w:r>
      <w:r w:rsidR="00E22E45">
        <w:rPr>
          <w:rFonts w:hint="eastAsia"/>
          <w:sz w:val="30"/>
          <w:szCs w:val="30"/>
        </w:rPr>
        <w:t>项目业主：成都市龙泉</w:t>
      </w:r>
      <w:proofErr w:type="gramStart"/>
      <w:r w:rsidR="00E22E45">
        <w:rPr>
          <w:rFonts w:hint="eastAsia"/>
          <w:sz w:val="30"/>
          <w:szCs w:val="30"/>
        </w:rPr>
        <w:t>驿</w:t>
      </w:r>
      <w:proofErr w:type="gramEnd"/>
      <w:r w:rsidR="00E22E45">
        <w:rPr>
          <w:rFonts w:hint="eastAsia"/>
          <w:sz w:val="30"/>
          <w:szCs w:val="30"/>
        </w:rPr>
        <w:t>区妇幼保健院</w:t>
      </w:r>
    </w:p>
    <w:p w:rsidR="00E22E45" w:rsidRDefault="00D915EF">
      <w:pPr>
        <w:rPr>
          <w:sz w:val="30"/>
          <w:szCs w:val="30"/>
        </w:rPr>
      </w:pPr>
      <w:r>
        <w:rPr>
          <w:rFonts w:hint="eastAsia"/>
          <w:sz w:val="30"/>
          <w:szCs w:val="30"/>
        </w:rPr>
        <w:t>三、</w:t>
      </w:r>
      <w:r w:rsidR="007F3F42">
        <w:rPr>
          <w:rFonts w:hint="eastAsia"/>
          <w:sz w:val="30"/>
          <w:szCs w:val="30"/>
        </w:rPr>
        <w:t>项目</w:t>
      </w:r>
      <w:r w:rsidR="00740925">
        <w:rPr>
          <w:rFonts w:hint="eastAsia"/>
          <w:sz w:val="30"/>
          <w:szCs w:val="30"/>
        </w:rPr>
        <w:t>实施</w:t>
      </w:r>
      <w:r w:rsidR="007F3F42">
        <w:rPr>
          <w:rFonts w:hint="eastAsia"/>
          <w:sz w:val="30"/>
          <w:szCs w:val="30"/>
        </w:rPr>
        <w:t>地：龙泉</w:t>
      </w:r>
      <w:proofErr w:type="gramStart"/>
      <w:r w:rsidR="007F3F42">
        <w:rPr>
          <w:rFonts w:hint="eastAsia"/>
          <w:sz w:val="30"/>
          <w:szCs w:val="30"/>
        </w:rPr>
        <w:t>玉扬路</w:t>
      </w:r>
      <w:proofErr w:type="gramEnd"/>
      <w:r w:rsidR="007F3F42">
        <w:rPr>
          <w:rFonts w:hint="eastAsia"/>
          <w:sz w:val="30"/>
          <w:szCs w:val="30"/>
        </w:rPr>
        <w:t>383</w:t>
      </w:r>
      <w:r w:rsidR="007F3F42">
        <w:rPr>
          <w:rFonts w:hint="eastAsia"/>
          <w:sz w:val="30"/>
          <w:szCs w:val="30"/>
        </w:rPr>
        <w:t>号</w:t>
      </w:r>
    </w:p>
    <w:p w:rsidR="007F3F42" w:rsidRDefault="00D915EF">
      <w:pPr>
        <w:rPr>
          <w:ins w:id="2" w:author="HOUQING" w:date="2019-01-10T14:31:00Z"/>
          <w:sz w:val="30"/>
          <w:szCs w:val="30"/>
        </w:rPr>
      </w:pPr>
      <w:r>
        <w:rPr>
          <w:rFonts w:hint="eastAsia"/>
          <w:sz w:val="30"/>
          <w:szCs w:val="30"/>
        </w:rPr>
        <w:t>四、</w:t>
      </w:r>
      <w:r w:rsidR="007F3F42">
        <w:rPr>
          <w:rFonts w:hint="eastAsia"/>
          <w:sz w:val="30"/>
          <w:szCs w:val="30"/>
        </w:rPr>
        <w:t>项目要求：</w:t>
      </w:r>
      <w:r w:rsidR="007F3F42">
        <w:rPr>
          <w:rFonts w:hint="eastAsia"/>
          <w:sz w:val="30"/>
          <w:szCs w:val="30"/>
        </w:rPr>
        <w:t xml:space="preserve"> </w:t>
      </w:r>
    </w:p>
    <w:p w:rsidR="00D62912" w:rsidRDefault="002B4350" w:rsidP="00AD30BC">
      <w:pPr>
        <w:ind w:firstLineChars="100" w:firstLine="280"/>
        <w:rPr>
          <w:sz w:val="28"/>
        </w:rPr>
      </w:pPr>
      <w:r>
        <w:rPr>
          <w:rFonts w:hint="eastAsia"/>
          <w:sz w:val="28"/>
        </w:rPr>
        <w:t>1</w:t>
      </w:r>
      <w:r>
        <w:rPr>
          <w:rFonts w:hint="eastAsia"/>
          <w:sz w:val="28"/>
        </w:rPr>
        <w:t>、项目最高限价：</w:t>
      </w:r>
      <w:r>
        <w:rPr>
          <w:rFonts w:hint="eastAsia"/>
          <w:sz w:val="28"/>
        </w:rPr>
        <w:t xml:space="preserve"> </w:t>
      </w:r>
      <w:r w:rsidR="00DD7728">
        <w:rPr>
          <w:rFonts w:hint="eastAsia"/>
          <w:sz w:val="28"/>
        </w:rPr>
        <w:t>10</w:t>
      </w:r>
      <w:r w:rsidR="002F7D9B">
        <w:rPr>
          <w:rFonts w:hint="eastAsia"/>
          <w:sz w:val="28"/>
        </w:rPr>
        <w:t>万元</w:t>
      </w:r>
    </w:p>
    <w:p w:rsidR="001E4375" w:rsidRDefault="001E4375" w:rsidP="00AD30BC">
      <w:pPr>
        <w:ind w:firstLineChars="100" w:firstLine="280"/>
        <w:rPr>
          <w:sz w:val="28"/>
        </w:rPr>
      </w:pPr>
      <w:r>
        <w:rPr>
          <w:rFonts w:hint="eastAsia"/>
          <w:sz w:val="28"/>
        </w:rPr>
        <w:t>2</w:t>
      </w:r>
      <w:r>
        <w:rPr>
          <w:rFonts w:hint="eastAsia"/>
          <w:sz w:val="28"/>
        </w:rPr>
        <w:t>、要求向</w:t>
      </w:r>
      <w:r w:rsidR="00185690">
        <w:rPr>
          <w:rFonts w:hint="eastAsia"/>
          <w:sz w:val="28"/>
        </w:rPr>
        <w:t>业主</w:t>
      </w:r>
      <w:r>
        <w:rPr>
          <w:rFonts w:hint="eastAsia"/>
          <w:sz w:val="28"/>
        </w:rPr>
        <w:t>比选会</w:t>
      </w:r>
      <w:r w:rsidR="00185690">
        <w:rPr>
          <w:rFonts w:hint="eastAsia"/>
          <w:sz w:val="28"/>
        </w:rPr>
        <w:t>展示</w:t>
      </w:r>
      <w:r>
        <w:rPr>
          <w:rFonts w:hint="eastAsia"/>
          <w:sz w:val="28"/>
        </w:rPr>
        <w:t>投标设备</w:t>
      </w:r>
      <w:r w:rsidR="00185690">
        <w:rPr>
          <w:rFonts w:hint="eastAsia"/>
          <w:sz w:val="28"/>
        </w:rPr>
        <w:t>，展示设备与比选文件一起按时送交业主方</w:t>
      </w:r>
      <w:r w:rsidR="00DD7728">
        <w:rPr>
          <w:rFonts w:hint="eastAsia"/>
          <w:sz w:val="28"/>
        </w:rPr>
        <w:t>；如果不能送交展示设备的，请准备清晰图片或者视频文件说明</w:t>
      </w:r>
    </w:p>
    <w:p w:rsidR="002F7D9B" w:rsidRDefault="00D120D3" w:rsidP="00AD30BC">
      <w:pPr>
        <w:ind w:firstLineChars="100" w:firstLine="280"/>
        <w:rPr>
          <w:sz w:val="28"/>
        </w:rPr>
      </w:pPr>
      <w:r>
        <w:rPr>
          <w:rFonts w:hint="eastAsia"/>
          <w:sz w:val="28"/>
        </w:rPr>
        <w:t>3</w:t>
      </w:r>
      <w:r w:rsidR="002F7D9B">
        <w:rPr>
          <w:rFonts w:hint="eastAsia"/>
          <w:sz w:val="28"/>
        </w:rPr>
        <w:t>、</w:t>
      </w:r>
      <w:r w:rsidR="00AD30BC">
        <w:rPr>
          <w:rFonts w:hint="eastAsia"/>
          <w:sz w:val="28"/>
        </w:rPr>
        <w:t>技术要求</w:t>
      </w:r>
      <w:r w:rsidR="00BD448F">
        <w:rPr>
          <w:rFonts w:hint="eastAsia"/>
          <w:sz w:val="28"/>
        </w:rPr>
        <w:t>（</w:t>
      </w:r>
      <w:r w:rsidR="00BD448F" w:rsidRPr="00A57BDD">
        <w:rPr>
          <w:rFonts w:ascii="宋体" w:eastAsia="宋体" w:hAnsi="宋体" w:hint="eastAsia"/>
          <w:b/>
          <w:sz w:val="32"/>
          <w:szCs w:val="32"/>
        </w:rPr>
        <w:t>★</w:t>
      </w:r>
      <w:r w:rsidR="00BD448F" w:rsidRPr="00BD448F">
        <w:rPr>
          <w:rFonts w:hint="eastAsia"/>
          <w:sz w:val="28"/>
        </w:rPr>
        <w:t>条款为重点条款，作为扣分项</w:t>
      </w:r>
      <w:r w:rsidR="00666BDF">
        <w:rPr>
          <w:rFonts w:hint="eastAsia"/>
          <w:sz w:val="28"/>
        </w:rPr>
        <w:t>，不</w:t>
      </w:r>
      <w:proofErr w:type="gramStart"/>
      <w:r w:rsidR="00666BDF">
        <w:rPr>
          <w:rFonts w:hint="eastAsia"/>
          <w:sz w:val="28"/>
        </w:rPr>
        <w:t>作为废标项</w:t>
      </w:r>
      <w:proofErr w:type="gramEnd"/>
      <w:r w:rsidR="00BD448F">
        <w:rPr>
          <w:rFonts w:hint="eastAsia"/>
          <w:sz w:val="28"/>
        </w:rPr>
        <w:t>）</w:t>
      </w:r>
    </w:p>
    <w:p w:rsidR="00AD30BC" w:rsidRDefault="00600E0A" w:rsidP="00A57BDD">
      <w:pPr>
        <w:ind w:firstLineChars="100" w:firstLine="321"/>
        <w:rPr>
          <w:sz w:val="28"/>
        </w:rPr>
      </w:pPr>
      <w:r w:rsidRPr="00A57BDD">
        <w:rPr>
          <w:rFonts w:ascii="宋体" w:eastAsia="宋体" w:hAnsi="宋体" w:hint="eastAsia"/>
          <w:b/>
          <w:sz w:val="32"/>
          <w:szCs w:val="32"/>
        </w:rPr>
        <w:t>★</w:t>
      </w:r>
      <w:r w:rsidR="00D120D3">
        <w:rPr>
          <w:rFonts w:hint="eastAsia"/>
          <w:sz w:val="28"/>
        </w:rPr>
        <w:t>3</w:t>
      </w:r>
      <w:r w:rsidR="00AD30BC">
        <w:rPr>
          <w:rFonts w:hint="eastAsia"/>
          <w:sz w:val="28"/>
        </w:rPr>
        <w:t>.1</w:t>
      </w:r>
      <w:r w:rsidR="00AD30BC">
        <w:rPr>
          <w:rFonts w:hint="eastAsia"/>
          <w:sz w:val="28"/>
        </w:rPr>
        <w:t>设计符合《中华人民共和国传染病防治法》、《医疗废物管理条例》、《医疗卫生机构医疗废物管理办法》、《四川省卫健委关于互联网</w:t>
      </w:r>
      <w:r w:rsidR="00AD30BC">
        <w:rPr>
          <w:rFonts w:hint="eastAsia"/>
          <w:sz w:val="28"/>
        </w:rPr>
        <w:t>+</w:t>
      </w:r>
      <w:r w:rsidR="00AD30BC">
        <w:rPr>
          <w:rFonts w:hint="eastAsia"/>
          <w:sz w:val="28"/>
        </w:rPr>
        <w:t>医废监管工作的通知》要求</w:t>
      </w:r>
    </w:p>
    <w:p w:rsidR="00AD3945" w:rsidRDefault="00600E0A" w:rsidP="00A57BDD">
      <w:pPr>
        <w:ind w:firstLineChars="100" w:firstLine="321"/>
        <w:rPr>
          <w:sz w:val="28"/>
        </w:rPr>
      </w:pPr>
      <w:r w:rsidRPr="00A57BDD">
        <w:rPr>
          <w:rFonts w:ascii="宋体" w:eastAsia="宋体" w:hAnsi="宋体" w:hint="eastAsia"/>
          <w:b/>
          <w:sz w:val="32"/>
          <w:szCs w:val="32"/>
        </w:rPr>
        <w:t>★</w:t>
      </w:r>
      <w:r w:rsidR="00D120D3">
        <w:rPr>
          <w:rFonts w:hint="eastAsia"/>
          <w:sz w:val="28"/>
        </w:rPr>
        <w:t>3</w:t>
      </w:r>
      <w:r w:rsidR="00AD3945">
        <w:rPr>
          <w:rFonts w:hint="eastAsia"/>
          <w:sz w:val="28"/>
        </w:rPr>
        <w:t>.2</w:t>
      </w:r>
      <w:r w:rsidR="00AD3945">
        <w:rPr>
          <w:rFonts w:hint="eastAsia"/>
          <w:sz w:val="28"/>
        </w:rPr>
        <w:t>数据实时接入四川省医疗废物在线监管系统，并根据该系统的要求及时做好相应调整和对接</w:t>
      </w:r>
    </w:p>
    <w:p w:rsidR="00AD30BC" w:rsidRDefault="00D120D3" w:rsidP="00AD30BC">
      <w:pPr>
        <w:ind w:firstLineChars="100" w:firstLine="280"/>
        <w:rPr>
          <w:sz w:val="28"/>
        </w:rPr>
      </w:pPr>
      <w:r>
        <w:rPr>
          <w:rFonts w:hint="eastAsia"/>
          <w:sz w:val="28"/>
        </w:rPr>
        <w:t>3</w:t>
      </w:r>
      <w:r w:rsidR="00AD3945">
        <w:rPr>
          <w:rFonts w:hint="eastAsia"/>
          <w:sz w:val="28"/>
        </w:rPr>
        <w:t>.3</w:t>
      </w:r>
      <w:r w:rsidR="00D70408">
        <w:rPr>
          <w:rFonts w:hint="eastAsia"/>
          <w:sz w:val="28"/>
        </w:rPr>
        <w:t>实时在线监测医疗废物产生、收集、交接、运送、暂存、移交出库过程，实现</w:t>
      </w:r>
      <w:proofErr w:type="gramStart"/>
      <w:r w:rsidR="00D70408">
        <w:rPr>
          <w:rFonts w:hint="eastAsia"/>
          <w:sz w:val="28"/>
        </w:rPr>
        <w:t>医</w:t>
      </w:r>
      <w:proofErr w:type="gramEnd"/>
      <w:r w:rsidR="00D70408">
        <w:rPr>
          <w:rFonts w:hint="eastAsia"/>
          <w:sz w:val="28"/>
        </w:rPr>
        <w:t>废在线监管闭合的多级监督管理</w:t>
      </w:r>
    </w:p>
    <w:p w:rsidR="00D70408" w:rsidRDefault="00D120D3" w:rsidP="00AD30BC">
      <w:pPr>
        <w:ind w:firstLineChars="100" w:firstLine="280"/>
        <w:rPr>
          <w:sz w:val="28"/>
        </w:rPr>
      </w:pPr>
      <w:r>
        <w:rPr>
          <w:rFonts w:hint="eastAsia"/>
          <w:sz w:val="28"/>
        </w:rPr>
        <w:t>3</w:t>
      </w:r>
      <w:r w:rsidR="00AD3945">
        <w:rPr>
          <w:rFonts w:hint="eastAsia"/>
          <w:sz w:val="28"/>
        </w:rPr>
        <w:t>.4</w:t>
      </w:r>
      <w:r w:rsidR="00D70408">
        <w:rPr>
          <w:rFonts w:hint="eastAsia"/>
          <w:sz w:val="28"/>
        </w:rPr>
        <w:t>自动生成各种统计报表，完成数据统计分析</w:t>
      </w:r>
    </w:p>
    <w:p w:rsidR="00D70408" w:rsidRDefault="00D120D3" w:rsidP="00AD30BC">
      <w:pPr>
        <w:ind w:firstLineChars="100" w:firstLine="280"/>
        <w:rPr>
          <w:sz w:val="28"/>
        </w:rPr>
      </w:pPr>
      <w:r>
        <w:rPr>
          <w:rFonts w:hint="eastAsia"/>
          <w:sz w:val="28"/>
        </w:rPr>
        <w:t>3</w:t>
      </w:r>
      <w:r w:rsidR="00AD3945">
        <w:rPr>
          <w:rFonts w:hint="eastAsia"/>
          <w:sz w:val="28"/>
        </w:rPr>
        <w:t>.5</w:t>
      </w:r>
      <w:r w:rsidR="00D70408">
        <w:rPr>
          <w:rFonts w:hint="eastAsia"/>
          <w:sz w:val="28"/>
        </w:rPr>
        <w:t>信息补录功能</w:t>
      </w:r>
    </w:p>
    <w:p w:rsidR="00D70408" w:rsidRDefault="00D120D3" w:rsidP="00AD30BC">
      <w:pPr>
        <w:ind w:firstLineChars="100" w:firstLine="280"/>
        <w:rPr>
          <w:sz w:val="28"/>
        </w:rPr>
      </w:pPr>
      <w:r>
        <w:rPr>
          <w:rFonts w:hint="eastAsia"/>
          <w:sz w:val="28"/>
        </w:rPr>
        <w:t>3</w:t>
      </w:r>
      <w:r w:rsidR="00AD3945">
        <w:rPr>
          <w:rFonts w:hint="eastAsia"/>
          <w:sz w:val="28"/>
        </w:rPr>
        <w:t>.6</w:t>
      </w:r>
      <w:r w:rsidR="00D70408">
        <w:rPr>
          <w:rFonts w:hint="eastAsia"/>
          <w:sz w:val="28"/>
        </w:rPr>
        <w:t>实时分级预警，设置未收（漏收）预警、泄漏破损预警、违规</w:t>
      </w:r>
      <w:r w:rsidR="00D70408">
        <w:rPr>
          <w:rFonts w:hint="eastAsia"/>
          <w:sz w:val="28"/>
        </w:rPr>
        <w:lastRenderedPageBreak/>
        <w:t>交接预警、重量不符预警及预警处置响应等</w:t>
      </w:r>
    </w:p>
    <w:p w:rsidR="00A07317" w:rsidRDefault="00D120D3" w:rsidP="00AD30BC">
      <w:pPr>
        <w:ind w:firstLineChars="100" w:firstLine="280"/>
        <w:rPr>
          <w:sz w:val="28"/>
        </w:rPr>
      </w:pPr>
      <w:r>
        <w:rPr>
          <w:rFonts w:hint="eastAsia"/>
          <w:sz w:val="28"/>
        </w:rPr>
        <w:t>3</w:t>
      </w:r>
      <w:r w:rsidR="00A07317">
        <w:rPr>
          <w:rFonts w:hint="eastAsia"/>
          <w:sz w:val="28"/>
        </w:rPr>
        <w:t>.7</w:t>
      </w:r>
      <w:r w:rsidR="00A07317">
        <w:rPr>
          <w:rFonts w:hint="eastAsia"/>
          <w:sz w:val="28"/>
        </w:rPr>
        <w:t>设有手机</w:t>
      </w:r>
      <w:r w:rsidR="00A07317">
        <w:rPr>
          <w:rFonts w:hint="eastAsia"/>
          <w:sz w:val="28"/>
        </w:rPr>
        <w:t>APP</w:t>
      </w:r>
      <w:r w:rsidR="00A07317">
        <w:rPr>
          <w:rFonts w:hint="eastAsia"/>
          <w:sz w:val="28"/>
        </w:rPr>
        <w:t>端同步网页端，包含在线签字交接，医疗废物数据监管与统计功能，同时接收预警推送，进行预警处理审核审批等</w:t>
      </w:r>
    </w:p>
    <w:p w:rsidR="00D70408" w:rsidRDefault="00D120D3" w:rsidP="00AD30BC">
      <w:pPr>
        <w:ind w:firstLineChars="100" w:firstLine="280"/>
        <w:rPr>
          <w:sz w:val="28"/>
        </w:rPr>
      </w:pPr>
      <w:r>
        <w:rPr>
          <w:rFonts w:hint="eastAsia"/>
          <w:sz w:val="28"/>
        </w:rPr>
        <w:t>3</w:t>
      </w:r>
      <w:r w:rsidR="00A07317">
        <w:rPr>
          <w:rFonts w:hint="eastAsia"/>
          <w:sz w:val="28"/>
        </w:rPr>
        <w:t>.8</w:t>
      </w:r>
      <w:r w:rsidR="00046167">
        <w:rPr>
          <w:rFonts w:hint="eastAsia"/>
          <w:sz w:val="28"/>
        </w:rPr>
        <w:t>匹配相应所需要的全部</w:t>
      </w:r>
      <w:r w:rsidR="00CD2E57">
        <w:rPr>
          <w:rFonts w:hint="eastAsia"/>
          <w:sz w:val="28"/>
        </w:rPr>
        <w:t>工具（包括不限于</w:t>
      </w:r>
      <w:proofErr w:type="gramStart"/>
      <w:r w:rsidR="00CD2E57">
        <w:rPr>
          <w:rFonts w:hint="eastAsia"/>
          <w:sz w:val="28"/>
        </w:rPr>
        <w:t>蓝牙电子</w:t>
      </w:r>
      <w:proofErr w:type="gramEnd"/>
      <w:r w:rsidR="00CD2E57">
        <w:rPr>
          <w:rFonts w:hint="eastAsia"/>
          <w:sz w:val="28"/>
        </w:rPr>
        <w:t>秤、条码扫描枪、条码打印机、便携摄像、手持</w:t>
      </w:r>
      <w:r w:rsidR="00CD2E57">
        <w:rPr>
          <w:rFonts w:hint="eastAsia"/>
          <w:sz w:val="28"/>
        </w:rPr>
        <w:t>PDA</w:t>
      </w:r>
      <w:r w:rsidR="00CD2E57">
        <w:rPr>
          <w:rFonts w:hint="eastAsia"/>
          <w:sz w:val="28"/>
        </w:rPr>
        <w:t>等）</w:t>
      </w:r>
      <w:r w:rsidR="00AD3945">
        <w:rPr>
          <w:rFonts w:hint="eastAsia"/>
          <w:sz w:val="28"/>
        </w:rPr>
        <w:t>，</w:t>
      </w:r>
      <w:r w:rsidR="00CD2E57">
        <w:rPr>
          <w:rFonts w:hint="eastAsia"/>
          <w:sz w:val="28"/>
        </w:rPr>
        <w:t>工具</w:t>
      </w:r>
      <w:r w:rsidR="00AD3945">
        <w:rPr>
          <w:rFonts w:hint="eastAsia"/>
          <w:sz w:val="28"/>
        </w:rPr>
        <w:t>使用寿命长，并提供合理的质保</w:t>
      </w:r>
    </w:p>
    <w:p w:rsidR="00046167" w:rsidRDefault="00D120D3" w:rsidP="00AD30BC">
      <w:pPr>
        <w:ind w:firstLineChars="100" w:firstLine="280"/>
        <w:rPr>
          <w:sz w:val="28"/>
        </w:rPr>
      </w:pPr>
      <w:r>
        <w:rPr>
          <w:rFonts w:hint="eastAsia"/>
          <w:sz w:val="28"/>
        </w:rPr>
        <w:t>3</w:t>
      </w:r>
      <w:r w:rsidR="00A07317">
        <w:rPr>
          <w:rFonts w:hint="eastAsia"/>
          <w:sz w:val="28"/>
        </w:rPr>
        <w:t>.9</w:t>
      </w:r>
      <w:r w:rsidR="00AD3945">
        <w:rPr>
          <w:rFonts w:hint="eastAsia"/>
          <w:sz w:val="28"/>
        </w:rPr>
        <w:t>系统便于操作，</w:t>
      </w:r>
      <w:r w:rsidR="00AD3945" w:rsidRPr="00046167">
        <w:rPr>
          <w:rFonts w:hint="eastAsia"/>
          <w:sz w:val="28"/>
        </w:rPr>
        <w:t xml:space="preserve"> </w:t>
      </w:r>
      <w:r w:rsidR="00CD2E57">
        <w:rPr>
          <w:rFonts w:hint="eastAsia"/>
          <w:sz w:val="28"/>
        </w:rPr>
        <w:t>工具便于携带</w:t>
      </w:r>
    </w:p>
    <w:p w:rsidR="00E10F00" w:rsidRDefault="00D120D3" w:rsidP="00AD30BC">
      <w:pPr>
        <w:ind w:firstLineChars="100" w:firstLine="280"/>
        <w:rPr>
          <w:sz w:val="28"/>
        </w:rPr>
      </w:pPr>
      <w:r>
        <w:rPr>
          <w:rFonts w:hint="eastAsia"/>
          <w:sz w:val="28"/>
        </w:rPr>
        <w:t>4</w:t>
      </w:r>
      <w:r w:rsidR="00E10F00">
        <w:rPr>
          <w:rFonts w:hint="eastAsia"/>
          <w:sz w:val="28"/>
        </w:rPr>
        <w:t>、</w:t>
      </w:r>
      <w:r w:rsidR="00AD3945">
        <w:rPr>
          <w:rFonts w:hint="eastAsia"/>
          <w:sz w:val="28"/>
        </w:rPr>
        <w:t>商务要求</w:t>
      </w:r>
    </w:p>
    <w:p w:rsidR="00AD3945" w:rsidRDefault="00D120D3" w:rsidP="00AD30BC">
      <w:pPr>
        <w:ind w:firstLineChars="100" w:firstLine="280"/>
        <w:rPr>
          <w:sz w:val="28"/>
        </w:rPr>
      </w:pPr>
      <w:r>
        <w:rPr>
          <w:rFonts w:hint="eastAsia"/>
          <w:sz w:val="28"/>
        </w:rPr>
        <w:t>4</w:t>
      </w:r>
      <w:r w:rsidR="00AD3945">
        <w:rPr>
          <w:rFonts w:hint="eastAsia"/>
          <w:sz w:val="28"/>
        </w:rPr>
        <w:t>.1</w:t>
      </w:r>
      <w:r w:rsidR="00AD3945">
        <w:rPr>
          <w:rFonts w:hint="eastAsia"/>
          <w:sz w:val="28"/>
        </w:rPr>
        <w:t>负责数据维护和实时传送</w:t>
      </w:r>
    </w:p>
    <w:p w:rsidR="00AD3945" w:rsidRDefault="00D120D3" w:rsidP="00AD30BC">
      <w:pPr>
        <w:ind w:firstLineChars="100" w:firstLine="280"/>
        <w:rPr>
          <w:sz w:val="28"/>
        </w:rPr>
      </w:pPr>
      <w:r>
        <w:rPr>
          <w:rFonts w:hint="eastAsia"/>
          <w:sz w:val="28"/>
        </w:rPr>
        <w:t>4</w:t>
      </w:r>
      <w:r w:rsidR="00AD3945">
        <w:rPr>
          <w:rFonts w:hint="eastAsia"/>
          <w:sz w:val="28"/>
        </w:rPr>
        <w:t>.2</w:t>
      </w:r>
      <w:r w:rsidR="00AD3945">
        <w:rPr>
          <w:rFonts w:hint="eastAsia"/>
          <w:sz w:val="28"/>
        </w:rPr>
        <w:t>负责对项目业主相关人员的培训</w:t>
      </w:r>
    </w:p>
    <w:p w:rsidR="00AD3945" w:rsidRDefault="00D120D3" w:rsidP="00AD30BC">
      <w:pPr>
        <w:ind w:firstLineChars="100" w:firstLine="280"/>
        <w:rPr>
          <w:sz w:val="28"/>
        </w:rPr>
      </w:pPr>
      <w:r>
        <w:rPr>
          <w:rFonts w:hint="eastAsia"/>
          <w:sz w:val="28"/>
        </w:rPr>
        <w:t>4</w:t>
      </w:r>
      <w:r w:rsidR="00AD3945">
        <w:rPr>
          <w:rFonts w:hint="eastAsia"/>
          <w:sz w:val="28"/>
        </w:rPr>
        <w:t>.3</w:t>
      </w:r>
      <w:r w:rsidR="003D1738">
        <w:rPr>
          <w:rFonts w:hint="eastAsia"/>
          <w:sz w:val="28"/>
        </w:rPr>
        <w:t>系统及工具故障，中选公司接报后，需</w:t>
      </w:r>
      <w:r w:rsidR="00185690">
        <w:rPr>
          <w:rFonts w:hint="eastAsia"/>
          <w:sz w:val="28"/>
        </w:rPr>
        <w:t>4</w:t>
      </w:r>
      <w:r w:rsidR="003D1738">
        <w:rPr>
          <w:rFonts w:hint="eastAsia"/>
          <w:sz w:val="28"/>
        </w:rPr>
        <w:t>小时内</w:t>
      </w:r>
      <w:r w:rsidR="00185690">
        <w:rPr>
          <w:rFonts w:hint="eastAsia"/>
          <w:sz w:val="28"/>
        </w:rPr>
        <w:t>到</w:t>
      </w:r>
      <w:r w:rsidR="003D1738">
        <w:rPr>
          <w:rFonts w:hint="eastAsia"/>
          <w:sz w:val="28"/>
        </w:rPr>
        <w:t>现场解决故障</w:t>
      </w:r>
    </w:p>
    <w:p w:rsidR="00FF56E8" w:rsidRPr="00AD3945" w:rsidRDefault="00D120D3" w:rsidP="00AD30BC">
      <w:pPr>
        <w:ind w:firstLineChars="100" w:firstLine="280"/>
        <w:rPr>
          <w:sz w:val="28"/>
        </w:rPr>
      </w:pPr>
      <w:r>
        <w:rPr>
          <w:rFonts w:hint="eastAsia"/>
          <w:sz w:val="28"/>
        </w:rPr>
        <w:t>4</w:t>
      </w:r>
      <w:r w:rsidR="00FF56E8">
        <w:rPr>
          <w:rFonts w:hint="eastAsia"/>
          <w:sz w:val="28"/>
        </w:rPr>
        <w:t>.4</w:t>
      </w:r>
      <w:r w:rsidR="00FF56E8">
        <w:rPr>
          <w:rFonts w:hint="eastAsia"/>
          <w:sz w:val="28"/>
        </w:rPr>
        <w:t>对业主方的数据严格保密</w:t>
      </w:r>
      <w:r w:rsidR="00BD448F">
        <w:rPr>
          <w:rFonts w:hint="eastAsia"/>
          <w:sz w:val="28"/>
        </w:rPr>
        <w:t>和数据保护</w:t>
      </w:r>
      <w:r w:rsidR="00FF56E8">
        <w:rPr>
          <w:rFonts w:hint="eastAsia"/>
          <w:sz w:val="28"/>
        </w:rPr>
        <w:t>，只能按照四川省医疗废物在线监管系统的要求传送</w:t>
      </w:r>
      <w:r w:rsidR="00BD448F">
        <w:rPr>
          <w:rFonts w:hint="eastAsia"/>
          <w:sz w:val="28"/>
        </w:rPr>
        <w:t>相关信息</w:t>
      </w:r>
    </w:p>
    <w:p w:rsidR="00FC21B8" w:rsidRDefault="00FC21B8" w:rsidP="00FC21B8">
      <w:pPr>
        <w:rPr>
          <w:sz w:val="30"/>
          <w:szCs w:val="30"/>
        </w:rPr>
      </w:pPr>
      <w:r>
        <w:rPr>
          <w:rFonts w:hint="eastAsia"/>
          <w:sz w:val="30"/>
          <w:szCs w:val="30"/>
        </w:rPr>
        <w:t>五、资格要求：</w:t>
      </w:r>
    </w:p>
    <w:p w:rsidR="00FC21B8" w:rsidRPr="00E73E12" w:rsidRDefault="00FC21B8" w:rsidP="00133CBD">
      <w:pPr>
        <w:ind w:firstLineChars="190" w:firstLine="570"/>
        <w:rPr>
          <w:sz w:val="30"/>
          <w:szCs w:val="30"/>
        </w:rPr>
      </w:pPr>
      <w:r w:rsidRPr="00E73E12">
        <w:rPr>
          <w:rFonts w:hint="eastAsia"/>
          <w:sz w:val="30"/>
          <w:szCs w:val="30"/>
        </w:rPr>
        <w:t>1</w:t>
      </w:r>
      <w:r w:rsidRPr="00E73E12">
        <w:rPr>
          <w:rFonts w:hint="eastAsia"/>
          <w:sz w:val="30"/>
          <w:szCs w:val="30"/>
        </w:rPr>
        <w:t>、</w:t>
      </w:r>
      <w:r>
        <w:rPr>
          <w:rFonts w:hint="eastAsia"/>
          <w:sz w:val="30"/>
          <w:szCs w:val="30"/>
        </w:rPr>
        <w:t>具备《中华人民共和国政府采购法》第二十二条规定的条件；</w:t>
      </w:r>
    </w:p>
    <w:p w:rsidR="00FC21B8" w:rsidRPr="00E73E12" w:rsidRDefault="00FC21B8" w:rsidP="00133CBD">
      <w:pPr>
        <w:ind w:firstLineChars="190" w:firstLine="570"/>
        <w:rPr>
          <w:sz w:val="30"/>
          <w:szCs w:val="30"/>
        </w:rPr>
      </w:pPr>
      <w:r w:rsidRPr="00E73E12">
        <w:rPr>
          <w:rFonts w:hint="eastAsia"/>
          <w:sz w:val="30"/>
          <w:szCs w:val="30"/>
        </w:rPr>
        <w:t>2</w:t>
      </w:r>
      <w:r w:rsidRPr="00E73E12">
        <w:rPr>
          <w:rFonts w:hint="eastAsia"/>
          <w:sz w:val="30"/>
          <w:szCs w:val="30"/>
        </w:rPr>
        <w:t>、在中华人民共和国境内注册具有独立法人资格的合法企业；</w:t>
      </w:r>
    </w:p>
    <w:p w:rsidR="00FC21B8" w:rsidRPr="00E73E12" w:rsidRDefault="00085A50" w:rsidP="00133CBD">
      <w:pPr>
        <w:ind w:firstLineChars="190" w:firstLine="570"/>
        <w:rPr>
          <w:sz w:val="30"/>
          <w:szCs w:val="30"/>
        </w:rPr>
      </w:pPr>
      <w:r>
        <w:rPr>
          <w:rFonts w:hint="eastAsia"/>
          <w:sz w:val="30"/>
          <w:szCs w:val="30"/>
        </w:rPr>
        <w:t>3</w:t>
      </w:r>
      <w:r w:rsidR="00400D0C">
        <w:rPr>
          <w:rFonts w:hint="eastAsia"/>
          <w:sz w:val="30"/>
          <w:szCs w:val="30"/>
        </w:rPr>
        <w:t>、</w:t>
      </w:r>
      <w:r w:rsidR="00FC21B8" w:rsidRPr="00E73E12">
        <w:rPr>
          <w:rFonts w:hint="eastAsia"/>
          <w:sz w:val="30"/>
          <w:szCs w:val="30"/>
        </w:rPr>
        <w:t>投标人与其他投标人之间，单位负责人不为同一人而且不存在直接控股、管理关系。</w:t>
      </w:r>
    </w:p>
    <w:p w:rsidR="0050470A" w:rsidRDefault="00085A50" w:rsidP="00FC21B8">
      <w:pPr>
        <w:ind w:firstLineChars="200" w:firstLine="600"/>
        <w:rPr>
          <w:sz w:val="30"/>
          <w:szCs w:val="30"/>
        </w:rPr>
      </w:pPr>
      <w:r>
        <w:rPr>
          <w:rFonts w:hint="eastAsia"/>
          <w:sz w:val="30"/>
          <w:szCs w:val="30"/>
        </w:rPr>
        <w:t>4</w:t>
      </w:r>
      <w:r w:rsidR="00400D0C" w:rsidRPr="00E73E12">
        <w:rPr>
          <w:rFonts w:hint="eastAsia"/>
          <w:sz w:val="30"/>
          <w:szCs w:val="30"/>
        </w:rPr>
        <w:t>、</w:t>
      </w:r>
      <w:r w:rsidR="00FC21B8" w:rsidRPr="00E73E12">
        <w:rPr>
          <w:rFonts w:hint="eastAsia"/>
          <w:sz w:val="30"/>
          <w:szCs w:val="30"/>
        </w:rPr>
        <w:t>投标人对是否存在受到有关部门认定的失信行为以及认</w:t>
      </w:r>
      <w:r w:rsidR="00FC21B8" w:rsidRPr="00E73E12">
        <w:rPr>
          <w:rFonts w:hint="eastAsia"/>
          <w:sz w:val="30"/>
          <w:szCs w:val="30"/>
        </w:rPr>
        <w:lastRenderedPageBreak/>
        <w:t>定次数进行承诺。</w:t>
      </w:r>
    </w:p>
    <w:p w:rsidR="00D24F48" w:rsidRDefault="007E14AF" w:rsidP="00D915EF">
      <w:pPr>
        <w:rPr>
          <w:sz w:val="30"/>
          <w:szCs w:val="30"/>
        </w:rPr>
      </w:pPr>
      <w:r>
        <w:rPr>
          <w:rFonts w:hint="eastAsia"/>
          <w:sz w:val="30"/>
          <w:szCs w:val="30"/>
        </w:rPr>
        <w:t>六</w:t>
      </w:r>
      <w:r w:rsidR="00D915EF">
        <w:rPr>
          <w:rFonts w:hint="eastAsia"/>
          <w:sz w:val="30"/>
          <w:szCs w:val="30"/>
        </w:rPr>
        <w:t>、比选方式：</w:t>
      </w:r>
      <w:ins w:id="3" w:author="HOUQING" w:date="2019-01-10T11:21:00Z">
        <w:r w:rsidR="003D1738">
          <w:rPr>
            <w:rFonts w:hint="eastAsia"/>
            <w:sz w:val="30"/>
            <w:szCs w:val="30"/>
          </w:rPr>
          <w:t>业主方</w:t>
        </w:r>
      </w:ins>
      <w:r w:rsidR="003D1738">
        <w:rPr>
          <w:rFonts w:hint="eastAsia"/>
          <w:sz w:val="30"/>
          <w:szCs w:val="30"/>
        </w:rPr>
        <w:t>对投标方的比选文件内容进行综合评价</w:t>
      </w:r>
    </w:p>
    <w:p w:rsidR="004A6404" w:rsidRDefault="007E14AF" w:rsidP="00D24F48">
      <w:pPr>
        <w:rPr>
          <w:sz w:val="30"/>
          <w:szCs w:val="30"/>
        </w:rPr>
      </w:pPr>
      <w:r>
        <w:rPr>
          <w:rFonts w:hint="eastAsia"/>
          <w:sz w:val="30"/>
          <w:szCs w:val="30"/>
        </w:rPr>
        <w:t>七</w:t>
      </w:r>
      <w:r w:rsidR="00D915EF">
        <w:rPr>
          <w:rFonts w:hint="eastAsia"/>
          <w:sz w:val="30"/>
          <w:szCs w:val="30"/>
        </w:rPr>
        <w:t>、</w:t>
      </w:r>
      <w:r w:rsidR="004A6404">
        <w:rPr>
          <w:rFonts w:hint="eastAsia"/>
          <w:sz w:val="30"/>
          <w:szCs w:val="30"/>
        </w:rPr>
        <w:t>其他</w:t>
      </w:r>
    </w:p>
    <w:p w:rsidR="00D915EF" w:rsidRDefault="004A6404" w:rsidP="00D915EF">
      <w:pPr>
        <w:rPr>
          <w:sz w:val="30"/>
          <w:szCs w:val="30"/>
        </w:rPr>
      </w:pPr>
      <w:r>
        <w:rPr>
          <w:rFonts w:hint="eastAsia"/>
          <w:sz w:val="30"/>
          <w:szCs w:val="30"/>
        </w:rPr>
        <w:t>1</w:t>
      </w:r>
      <w:r>
        <w:rPr>
          <w:rFonts w:hint="eastAsia"/>
          <w:sz w:val="30"/>
          <w:szCs w:val="30"/>
        </w:rPr>
        <w:t>、业主方联系人</w:t>
      </w:r>
      <w:r w:rsidR="00F54FEB">
        <w:rPr>
          <w:rFonts w:hint="eastAsia"/>
          <w:sz w:val="30"/>
          <w:szCs w:val="30"/>
        </w:rPr>
        <w:t>（可以通过以下电话进行比选报名）</w:t>
      </w:r>
    </w:p>
    <w:p w:rsidR="004A6404" w:rsidRDefault="004A6404" w:rsidP="004A6404">
      <w:pPr>
        <w:ind w:firstLine="588"/>
        <w:rPr>
          <w:sz w:val="30"/>
          <w:szCs w:val="30"/>
        </w:rPr>
      </w:pPr>
      <w:r>
        <w:rPr>
          <w:rFonts w:hint="eastAsia"/>
          <w:sz w:val="30"/>
          <w:szCs w:val="30"/>
        </w:rPr>
        <w:t>黄</w:t>
      </w:r>
      <w:r w:rsidR="0025732E">
        <w:rPr>
          <w:rFonts w:hint="eastAsia"/>
          <w:sz w:val="30"/>
          <w:szCs w:val="30"/>
        </w:rPr>
        <w:t>老师</w:t>
      </w:r>
      <w:r>
        <w:rPr>
          <w:rFonts w:hint="eastAsia"/>
          <w:sz w:val="30"/>
          <w:szCs w:val="30"/>
        </w:rPr>
        <w:t xml:space="preserve">   69330809   </w:t>
      </w:r>
    </w:p>
    <w:p w:rsidR="006B66D9" w:rsidRDefault="006B66D9" w:rsidP="004A6404">
      <w:pPr>
        <w:ind w:firstLine="588"/>
        <w:rPr>
          <w:sz w:val="30"/>
          <w:szCs w:val="30"/>
        </w:rPr>
      </w:pPr>
      <w:r>
        <w:rPr>
          <w:rFonts w:hint="eastAsia"/>
          <w:sz w:val="30"/>
          <w:szCs w:val="30"/>
        </w:rPr>
        <w:t>曹老师</w:t>
      </w:r>
      <w:r>
        <w:rPr>
          <w:rFonts w:hint="eastAsia"/>
          <w:sz w:val="30"/>
          <w:szCs w:val="30"/>
        </w:rPr>
        <w:t xml:space="preserve">   69330808</w:t>
      </w:r>
      <w:r w:rsidR="00800C36">
        <w:rPr>
          <w:rFonts w:hint="eastAsia"/>
          <w:sz w:val="30"/>
          <w:szCs w:val="30"/>
        </w:rPr>
        <w:t xml:space="preserve">   </w:t>
      </w:r>
    </w:p>
    <w:p w:rsidR="004A6404" w:rsidRDefault="004A6404" w:rsidP="00800C36">
      <w:pPr>
        <w:rPr>
          <w:sz w:val="30"/>
          <w:szCs w:val="30"/>
        </w:rPr>
      </w:pPr>
      <w:r>
        <w:rPr>
          <w:rFonts w:hint="eastAsia"/>
          <w:sz w:val="30"/>
          <w:szCs w:val="30"/>
        </w:rPr>
        <w:t>2</w:t>
      </w:r>
      <w:r>
        <w:rPr>
          <w:rFonts w:hint="eastAsia"/>
          <w:sz w:val="30"/>
          <w:szCs w:val="30"/>
        </w:rPr>
        <w:t>、</w:t>
      </w:r>
      <w:r w:rsidR="0025732E">
        <w:rPr>
          <w:rFonts w:hint="eastAsia"/>
          <w:sz w:val="30"/>
          <w:szCs w:val="30"/>
        </w:rPr>
        <w:t>比</w:t>
      </w:r>
      <w:proofErr w:type="gramStart"/>
      <w:r w:rsidR="0025732E">
        <w:rPr>
          <w:rFonts w:hint="eastAsia"/>
          <w:sz w:val="30"/>
          <w:szCs w:val="30"/>
        </w:rPr>
        <w:t>选</w:t>
      </w:r>
      <w:ins w:id="4" w:author="HOUQING" w:date="2019-01-10T11:23:00Z">
        <w:r w:rsidR="00146B66">
          <w:rPr>
            <w:rFonts w:hint="eastAsia"/>
            <w:sz w:val="30"/>
            <w:szCs w:val="30"/>
          </w:rPr>
          <w:t>报名</w:t>
        </w:r>
        <w:proofErr w:type="gramEnd"/>
        <w:r w:rsidR="00146B66">
          <w:rPr>
            <w:rFonts w:hint="eastAsia"/>
            <w:sz w:val="30"/>
            <w:szCs w:val="30"/>
          </w:rPr>
          <w:t>和</w:t>
        </w:r>
      </w:ins>
      <w:r w:rsidR="0025732E">
        <w:rPr>
          <w:rFonts w:hint="eastAsia"/>
          <w:sz w:val="30"/>
          <w:szCs w:val="30"/>
        </w:rPr>
        <w:t>资料</w:t>
      </w:r>
      <w:r>
        <w:rPr>
          <w:rFonts w:hint="eastAsia"/>
          <w:sz w:val="30"/>
          <w:szCs w:val="30"/>
        </w:rPr>
        <w:t>递交要求：</w:t>
      </w:r>
    </w:p>
    <w:p w:rsidR="00F56E20" w:rsidRDefault="00C72768" w:rsidP="004A6404">
      <w:pPr>
        <w:ind w:firstLine="588"/>
        <w:rPr>
          <w:sz w:val="30"/>
          <w:szCs w:val="30"/>
        </w:rPr>
      </w:pPr>
      <w:r>
        <w:rPr>
          <w:rFonts w:hint="eastAsia"/>
          <w:sz w:val="30"/>
          <w:szCs w:val="30"/>
        </w:rPr>
        <w:t>公司盖章，</w:t>
      </w:r>
      <w:r w:rsidR="004A6404">
        <w:rPr>
          <w:rFonts w:hint="eastAsia"/>
          <w:sz w:val="30"/>
          <w:szCs w:val="30"/>
        </w:rPr>
        <w:t>密封</w:t>
      </w:r>
    </w:p>
    <w:p w:rsidR="004A6404" w:rsidRDefault="00F56E20" w:rsidP="004A6404">
      <w:pPr>
        <w:ind w:firstLine="588"/>
        <w:rPr>
          <w:sz w:val="30"/>
          <w:szCs w:val="30"/>
        </w:rPr>
      </w:pPr>
      <w:r>
        <w:rPr>
          <w:rFonts w:hint="eastAsia"/>
          <w:sz w:val="30"/>
          <w:szCs w:val="30"/>
        </w:rPr>
        <w:t>资料必须编制目录、页码并成册</w:t>
      </w:r>
      <w:r w:rsidR="00740925">
        <w:rPr>
          <w:rFonts w:hint="eastAsia"/>
          <w:sz w:val="30"/>
          <w:szCs w:val="30"/>
        </w:rPr>
        <w:t>，双面打印</w:t>
      </w:r>
    </w:p>
    <w:p w:rsidR="004A6404" w:rsidRDefault="004A6404" w:rsidP="004A6404">
      <w:pPr>
        <w:ind w:firstLine="588"/>
        <w:rPr>
          <w:sz w:val="30"/>
          <w:szCs w:val="30"/>
        </w:rPr>
      </w:pPr>
      <w:r>
        <w:rPr>
          <w:rFonts w:hint="eastAsia"/>
          <w:sz w:val="30"/>
          <w:szCs w:val="30"/>
        </w:rPr>
        <w:t>截止</w:t>
      </w:r>
      <w:ins w:id="5" w:author="HOUQING" w:date="2019-01-10T11:23:00Z">
        <w:r w:rsidR="00146B66">
          <w:rPr>
            <w:rFonts w:hint="eastAsia"/>
            <w:sz w:val="30"/>
            <w:szCs w:val="30"/>
          </w:rPr>
          <w:t>报名和</w:t>
        </w:r>
      </w:ins>
      <w:r>
        <w:rPr>
          <w:rFonts w:hint="eastAsia"/>
          <w:sz w:val="30"/>
          <w:szCs w:val="30"/>
        </w:rPr>
        <w:t>递交时间：</w:t>
      </w:r>
      <w:r w:rsidR="0025732E">
        <w:rPr>
          <w:rFonts w:hint="eastAsia"/>
          <w:sz w:val="30"/>
          <w:szCs w:val="30"/>
        </w:rPr>
        <w:t>2019</w:t>
      </w:r>
      <w:r>
        <w:rPr>
          <w:rFonts w:hint="eastAsia"/>
          <w:sz w:val="30"/>
          <w:szCs w:val="30"/>
        </w:rPr>
        <w:t>年</w:t>
      </w:r>
      <w:r w:rsidR="00D24F48">
        <w:rPr>
          <w:rFonts w:hint="eastAsia"/>
          <w:sz w:val="30"/>
          <w:szCs w:val="30"/>
        </w:rPr>
        <w:t>9</w:t>
      </w:r>
      <w:r>
        <w:rPr>
          <w:rFonts w:hint="eastAsia"/>
          <w:sz w:val="30"/>
          <w:szCs w:val="30"/>
        </w:rPr>
        <w:t>月</w:t>
      </w:r>
      <w:del w:id="6" w:author="HOUQING" w:date="2019-01-10T11:23:00Z">
        <w:r w:rsidR="007E14AF" w:rsidDel="00146B66">
          <w:rPr>
            <w:rFonts w:hint="eastAsia"/>
            <w:sz w:val="30"/>
            <w:szCs w:val="30"/>
          </w:rPr>
          <w:delText>11</w:delText>
        </w:r>
      </w:del>
      <w:r w:rsidR="007C4DB7">
        <w:rPr>
          <w:rFonts w:hint="eastAsia"/>
          <w:sz w:val="30"/>
          <w:szCs w:val="30"/>
        </w:rPr>
        <w:t>30</w:t>
      </w:r>
      <w:r>
        <w:rPr>
          <w:rFonts w:hint="eastAsia"/>
          <w:sz w:val="30"/>
          <w:szCs w:val="30"/>
        </w:rPr>
        <w:t>日</w:t>
      </w:r>
      <w:del w:id="7" w:author="HOUQING" w:date="2019-01-10T11:23:00Z">
        <w:r w:rsidR="00FE7076" w:rsidDel="00146B66">
          <w:rPr>
            <w:rFonts w:hint="eastAsia"/>
            <w:sz w:val="30"/>
            <w:szCs w:val="30"/>
          </w:rPr>
          <w:delText>1</w:delText>
        </w:r>
        <w:r w:rsidR="007E14AF" w:rsidDel="00146B66">
          <w:rPr>
            <w:rFonts w:hint="eastAsia"/>
            <w:sz w:val="30"/>
            <w:szCs w:val="30"/>
          </w:rPr>
          <w:delText>2</w:delText>
        </w:r>
      </w:del>
      <w:ins w:id="8" w:author="HOUQING" w:date="2019-01-10T11:23:00Z">
        <w:r w:rsidR="00146B66">
          <w:rPr>
            <w:rFonts w:hint="eastAsia"/>
            <w:sz w:val="30"/>
            <w:szCs w:val="30"/>
          </w:rPr>
          <w:t>1</w:t>
        </w:r>
      </w:ins>
      <w:r w:rsidR="00261EBA">
        <w:rPr>
          <w:rFonts w:hint="eastAsia"/>
          <w:sz w:val="30"/>
          <w:szCs w:val="30"/>
        </w:rPr>
        <w:t>0</w:t>
      </w:r>
      <w:r>
        <w:rPr>
          <w:rFonts w:hint="eastAsia"/>
          <w:sz w:val="30"/>
          <w:szCs w:val="30"/>
        </w:rPr>
        <w:t>时</w:t>
      </w:r>
    </w:p>
    <w:p w:rsidR="004A6404" w:rsidRDefault="004A6404" w:rsidP="004A6404">
      <w:pPr>
        <w:ind w:firstLine="588"/>
        <w:rPr>
          <w:sz w:val="30"/>
          <w:szCs w:val="30"/>
        </w:rPr>
      </w:pPr>
      <w:r>
        <w:rPr>
          <w:rFonts w:hint="eastAsia"/>
          <w:sz w:val="30"/>
          <w:szCs w:val="30"/>
        </w:rPr>
        <w:t>递交地址：成都市龙泉</w:t>
      </w:r>
      <w:proofErr w:type="gramStart"/>
      <w:r>
        <w:rPr>
          <w:rFonts w:hint="eastAsia"/>
          <w:sz w:val="30"/>
          <w:szCs w:val="30"/>
        </w:rPr>
        <w:t>驿</w:t>
      </w:r>
      <w:proofErr w:type="gramEnd"/>
      <w:r>
        <w:rPr>
          <w:rFonts w:hint="eastAsia"/>
          <w:sz w:val="30"/>
          <w:szCs w:val="30"/>
        </w:rPr>
        <w:t>区妇幼保健院后勤科</w:t>
      </w:r>
    </w:p>
    <w:p w:rsidR="004A6404" w:rsidRDefault="00070605" w:rsidP="004A6404">
      <w:pPr>
        <w:rPr>
          <w:sz w:val="30"/>
          <w:szCs w:val="30"/>
        </w:rPr>
      </w:pPr>
      <w:r>
        <w:rPr>
          <w:rFonts w:hint="eastAsia"/>
          <w:sz w:val="30"/>
          <w:szCs w:val="30"/>
        </w:rPr>
        <w:t>八</w:t>
      </w:r>
      <w:r w:rsidR="004A6404">
        <w:rPr>
          <w:rFonts w:hint="eastAsia"/>
          <w:sz w:val="30"/>
          <w:szCs w:val="30"/>
        </w:rPr>
        <w:t>、比选时间：</w:t>
      </w:r>
      <w:r w:rsidR="00D24F48">
        <w:rPr>
          <w:rFonts w:hint="eastAsia"/>
          <w:sz w:val="30"/>
          <w:szCs w:val="30"/>
        </w:rPr>
        <w:t>2019</w:t>
      </w:r>
      <w:r w:rsidR="00D24F48">
        <w:rPr>
          <w:rFonts w:hint="eastAsia"/>
          <w:sz w:val="30"/>
          <w:szCs w:val="30"/>
        </w:rPr>
        <w:t>年</w:t>
      </w:r>
      <w:r w:rsidR="00D24F48">
        <w:rPr>
          <w:rFonts w:hint="eastAsia"/>
          <w:sz w:val="30"/>
          <w:szCs w:val="30"/>
        </w:rPr>
        <w:t>9</w:t>
      </w:r>
      <w:r w:rsidR="00D24F48">
        <w:rPr>
          <w:rFonts w:hint="eastAsia"/>
          <w:sz w:val="30"/>
          <w:szCs w:val="30"/>
        </w:rPr>
        <w:t>月</w:t>
      </w:r>
      <w:del w:id="9" w:author="HOUQING" w:date="2019-01-10T11:23:00Z">
        <w:r w:rsidR="00D24F48" w:rsidDel="00146B66">
          <w:rPr>
            <w:rFonts w:hint="eastAsia"/>
            <w:sz w:val="30"/>
            <w:szCs w:val="30"/>
          </w:rPr>
          <w:delText>11</w:delText>
        </w:r>
      </w:del>
      <w:r w:rsidR="007C4DB7">
        <w:rPr>
          <w:rFonts w:hint="eastAsia"/>
          <w:sz w:val="30"/>
          <w:szCs w:val="30"/>
        </w:rPr>
        <w:t>30</w:t>
      </w:r>
      <w:r w:rsidR="00D24F48">
        <w:rPr>
          <w:rFonts w:hint="eastAsia"/>
          <w:sz w:val="30"/>
          <w:szCs w:val="30"/>
        </w:rPr>
        <w:t>日</w:t>
      </w:r>
      <w:r w:rsidR="0025732E">
        <w:rPr>
          <w:rFonts w:hint="eastAsia"/>
          <w:sz w:val="30"/>
          <w:szCs w:val="30"/>
        </w:rPr>
        <w:t>1</w:t>
      </w:r>
      <w:r w:rsidR="00D24F48">
        <w:rPr>
          <w:rFonts w:hint="eastAsia"/>
          <w:sz w:val="30"/>
          <w:szCs w:val="30"/>
        </w:rPr>
        <w:t>6</w:t>
      </w:r>
      <w:r w:rsidR="004A6404">
        <w:rPr>
          <w:rFonts w:hint="eastAsia"/>
          <w:sz w:val="30"/>
          <w:szCs w:val="30"/>
        </w:rPr>
        <w:t>时</w:t>
      </w:r>
    </w:p>
    <w:p w:rsidR="006B66D9" w:rsidRPr="006B66D9" w:rsidRDefault="006B66D9" w:rsidP="004A6404">
      <w:pPr>
        <w:rPr>
          <w:sz w:val="30"/>
          <w:szCs w:val="30"/>
        </w:rPr>
      </w:pPr>
      <w:r>
        <w:rPr>
          <w:rFonts w:hint="eastAsia"/>
          <w:sz w:val="30"/>
          <w:szCs w:val="30"/>
        </w:rPr>
        <w:t xml:space="preserve">    </w:t>
      </w:r>
      <w:r>
        <w:rPr>
          <w:rFonts w:hint="eastAsia"/>
          <w:sz w:val="30"/>
          <w:szCs w:val="30"/>
        </w:rPr>
        <w:t>（若有变更，采购人根据递送资料时留存的公司电话联系投标人）</w:t>
      </w:r>
    </w:p>
    <w:p w:rsidR="00B12D10" w:rsidRDefault="00B12D10" w:rsidP="00D24F48">
      <w:pPr>
        <w:ind w:firstLine="588"/>
        <w:rPr>
          <w:sz w:val="30"/>
          <w:szCs w:val="30"/>
        </w:rPr>
      </w:pPr>
      <w:r>
        <w:rPr>
          <w:rFonts w:hint="eastAsia"/>
          <w:sz w:val="30"/>
          <w:szCs w:val="30"/>
        </w:rPr>
        <w:t>比选地点：成都市龙泉</w:t>
      </w:r>
      <w:proofErr w:type="gramStart"/>
      <w:r>
        <w:rPr>
          <w:rFonts w:hint="eastAsia"/>
          <w:sz w:val="30"/>
          <w:szCs w:val="30"/>
        </w:rPr>
        <w:t>驿</w:t>
      </w:r>
      <w:proofErr w:type="gramEnd"/>
      <w:r>
        <w:rPr>
          <w:rFonts w:hint="eastAsia"/>
          <w:sz w:val="30"/>
          <w:szCs w:val="30"/>
        </w:rPr>
        <w:t>区妇幼保健院会议室</w:t>
      </w:r>
    </w:p>
    <w:p w:rsidR="00D24F48" w:rsidRDefault="00D24F48" w:rsidP="00D24F48">
      <w:pPr>
        <w:ind w:firstLine="588"/>
        <w:rPr>
          <w:sz w:val="30"/>
          <w:szCs w:val="30"/>
        </w:rPr>
      </w:pPr>
    </w:p>
    <w:p w:rsidR="00D24F48" w:rsidRPr="00E149D3" w:rsidRDefault="00D24F48" w:rsidP="00D24F48">
      <w:pPr>
        <w:ind w:right="600"/>
        <w:jc w:val="left"/>
        <w:rPr>
          <w:b/>
          <w:color w:val="FF0000"/>
          <w:sz w:val="30"/>
          <w:szCs w:val="30"/>
        </w:rPr>
      </w:pPr>
      <w:r w:rsidRPr="00E149D3">
        <w:rPr>
          <w:rFonts w:hint="eastAsia"/>
          <w:b/>
          <w:color w:val="FF0000"/>
          <w:sz w:val="30"/>
          <w:szCs w:val="30"/>
        </w:rPr>
        <w:t>注意：比选文件格式要求见附件</w:t>
      </w:r>
    </w:p>
    <w:p w:rsidR="00D24F48" w:rsidRPr="00D24F48" w:rsidRDefault="00D24F48" w:rsidP="00D24F48">
      <w:pPr>
        <w:ind w:firstLine="588"/>
        <w:rPr>
          <w:sz w:val="30"/>
          <w:szCs w:val="30"/>
        </w:rPr>
      </w:pPr>
    </w:p>
    <w:p w:rsidR="00624589" w:rsidRDefault="00624589" w:rsidP="004A6404">
      <w:pPr>
        <w:jc w:val="right"/>
        <w:rPr>
          <w:sz w:val="30"/>
          <w:szCs w:val="30"/>
        </w:rPr>
      </w:pPr>
    </w:p>
    <w:p w:rsidR="00624589" w:rsidDel="002E0CDE" w:rsidRDefault="00624589" w:rsidP="004A6404">
      <w:pPr>
        <w:rPr>
          <w:del w:id="10" w:author="HOUQING" w:date="2019-01-10T14:35:00Z"/>
          <w:sz w:val="30"/>
          <w:szCs w:val="30"/>
        </w:rPr>
      </w:pPr>
    </w:p>
    <w:p w:rsidR="004A6404" w:rsidDel="002E0CDE" w:rsidRDefault="004A6404" w:rsidP="004A6404">
      <w:pPr>
        <w:rPr>
          <w:del w:id="11" w:author="HOUQING" w:date="2019-01-10T14:35:00Z"/>
          <w:sz w:val="30"/>
          <w:szCs w:val="30"/>
        </w:rPr>
      </w:pPr>
    </w:p>
    <w:p w:rsidR="00C72768" w:rsidDel="002E0CDE" w:rsidRDefault="00C72768" w:rsidP="004A6404">
      <w:pPr>
        <w:rPr>
          <w:del w:id="12" w:author="HOUQING" w:date="2019-01-10T14:35:00Z"/>
          <w:sz w:val="30"/>
          <w:szCs w:val="30"/>
        </w:rPr>
      </w:pPr>
    </w:p>
    <w:p w:rsidR="004A6404" w:rsidRDefault="004A6404" w:rsidP="004A6404">
      <w:pPr>
        <w:jc w:val="right"/>
        <w:rPr>
          <w:sz w:val="30"/>
          <w:szCs w:val="30"/>
        </w:rPr>
      </w:pPr>
      <w:r>
        <w:rPr>
          <w:rFonts w:hint="eastAsia"/>
          <w:sz w:val="30"/>
          <w:szCs w:val="30"/>
        </w:rPr>
        <w:t>成都市龙泉</w:t>
      </w:r>
      <w:proofErr w:type="gramStart"/>
      <w:r>
        <w:rPr>
          <w:rFonts w:hint="eastAsia"/>
          <w:sz w:val="30"/>
          <w:szCs w:val="30"/>
        </w:rPr>
        <w:t>驿</w:t>
      </w:r>
      <w:proofErr w:type="gramEnd"/>
      <w:r>
        <w:rPr>
          <w:rFonts w:hint="eastAsia"/>
          <w:sz w:val="30"/>
          <w:szCs w:val="30"/>
        </w:rPr>
        <w:t>区妇幼保健院</w:t>
      </w:r>
    </w:p>
    <w:p w:rsidR="00C22F6A" w:rsidRDefault="0025732E" w:rsidP="00085A50">
      <w:pPr>
        <w:jc w:val="right"/>
        <w:rPr>
          <w:sz w:val="30"/>
          <w:szCs w:val="30"/>
        </w:rPr>
      </w:pPr>
      <w:del w:id="13" w:author="HOUQING" w:date="2019-01-10T11:25:00Z">
        <w:r w:rsidDel="00146B66">
          <w:rPr>
            <w:rFonts w:hint="eastAsia"/>
            <w:sz w:val="30"/>
            <w:szCs w:val="30"/>
          </w:rPr>
          <w:delText>2019</w:delText>
        </w:r>
        <w:r w:rsidR="004A6404" w:rsidDel="00146B66">
          <w:rPr>
            <w:rFonts w:hint="eastAsia"/>
            <w:sz w:val="30"/>
            <w:szCs w:val="30"/>
          </w:rPr>
          <w:delText>年</w:delText>
        </w:r>
        <w:r w:rsidDel="00146B66">
          <w:rPr>
            <w:rFonts w:hint="eastAsia"/>
            <w:sz w:val="30"/>
            <w:szCs w:val="30"/>
          </w:rPr>
          <w:delText>1</w:delText>
        </w:r>
        <w:r w:rsidR="004A6404" w:rsidDel="00146B66">
          <w:rPr>
            <w:rFonts w:hint="eastAsia"/>
            <w:sz w:val="30"/>
            <w:szCs w:val="30"/>
          </w:rPr>
          <w:delText>月</w:delText>
        </w:r>
        <w:r w:rsidR="00FE7076" w:rsidDel="00146B66">
          <w:rPr>
            <w:rFonts w:hint="eastAsia"/>
            <w:sz w:val="30"/>
            <w:szCs w:val="30"/>
          </w:rPr>
          <w:delText>4</w:delText>
        </w:r>
      </w:del>
      <w:ins w:id="14" w:author="HOUQING" w:date="2019-01-10T11:25:00Z">
        <w:r w:rsidR="00146B66">
          <w:rPr>
            <w:rFonts w:hint="eastAsia"/>
            <w:sz w:val="30"/>
            <w:szCs w:val="30"/>
          </w:rPr>
          <w:t>2019</w:t>
        </w:r>
        <w:r w:rsidR="00146B66">
          <w:rPr>
            <w:rFonts w:hint="eastAsia"/>
            <w:sz w:val="30"/>
            <w:szCs w:val="30"/>
          </w:rPr>
          <w:t>年</w:t>
        </w:r>
      </w:ins>
      <w:r w:rsidR="00D24F48">
        <w:rPr>
          <w:rFonts w:hint="eastAsia"/>
          <w:sz w:val="30"/>
          <w:szCs w:val="30"/>
        </w:rPr>
        <w:t>9</w:t>
      </w:r>
      <w:ins w:id="15" w:author="HOUQING" w:date="2019-01-10T11:25:00Z">
        <w:r w:rsidR="00146B66">
          <w:rPr>
            <w:rFonts w:hint="eastAsia"/>
            <w:sz w:val="30"/>
            <w:szCs w:val="30"/>
          </w:rPr>
          <w:t>月</w:t>
        </w:r>
      </w:ins>
      <w:r w:rsidR="007C4DB7">
        <w:rPr>
          <w:rFonts w:hint="eastAsia"/>
          <w:sz w:val="30"/>
          <w:szCs w:val="30"/>
        </w:rPr>
        <w:t>23</w:t>
      </w:r>
      <w:r w:rsidR="004A6404">
        <w:rPr>
          <w:rFonts w:hint="eastAsia"/>
          <w:sz w:val="30"/>
          <w:szCs w:val="30"/>
        </w:rPr>
        <w:t>日</w:t>
      </w:r>
    </w:p>
    <w:p w:rsidR="00FF56E8" w:rsidRDefault="00FF56E8" w:rsidP="004D1147">
      <w:pPr>
        <w:ind w:right="150"/>
        <w:jc w:val="left"/>
        <w:rPr>
          <w:b/>
          <w:sz w:val="36"/>
          <w:szCs w:val="36"/>
        </w:rPr>
      </w:pPr>
    </w:p>
    <w:p w:rsidR="004D1147" w:rsidRPr="00D24F48" w:rsidRDefault="004D1147" w:rsidP="004D1147">
      <w:pPr>
        <w:ind w:right="150"/>
        <w:jc w:val="left"/>
        <w:rPr>
          <w:b/>
          <w:sz w:val="36"/>
          <w:szCs w:val="36"/>
        </w:rPr>
      </w:pPr>
      <w:r w:rsidRPr="00D24F48">
        <w:rPr>
          <w:rFonts w:hint="eastAsia"/>
          <w:b/>
          <w:sz w:val="36"/>
          <w:szCs w:val="36"/>
        </w:rPr>
        <w:lastRenderedPageBreak/>
        <w:t>附：比选文件格式</w:t>
      </w:r>
    </w:p>
    <w:p w:rsidR="004D1147" w:rsidRPr="004D1147" w:rsidRDefault="004D1147" w:rsidP="004D1147">
      <w:pPr>
        <w:pStyle w:val="a5"/>
        <w:numPr>
          <w:ilvl w:val="0"/>
          <w:numId w:val="8"/>
        </w:numPr>
        <w:ind w:right="150" w:firstLineChars="0"/>
        <w:jc w:val="left"/>
        <w:rPr>
          <w:sz w:val="30"/>
          <w:szCs w:val="30"/>
        </w:rPr>
      </w:pPr>
      <w:r w:rsidRPr="004D1147">
        <w:rPr>
          <w:rFonts w:hint="eastAsia"/>
          <w:sz w:val="30"/>
          <w:szCs w:val="30"/>
        </w:rPr>
        <w:t>公司资质（复印件</w:t>
      </w:r>
      <w:proofErr w:type="gramStart"/>
      <w:r w:rsidRPr="004D1147">
        <w:rPr>
          <w:rFonts w:hint="eastAsia"/>
          <w:sz w:val="30"/>
          <w:szCs w:val="30"/>
        </w:rPr>
        <w:t>盖鲜章</w:t>
      </w:r>
      <w:proofErr w:type="gramEnd"/>
      <w:r w:rsidRPr="004D1147">
        <w:rPr>
          <w:rFonts w:hint="eastAsia"/>
          <w:sz w:val="30"/>
          <w:szCs w:val="30"/>
        </w:rPr>
        <w:t>）</w:t>
      </w:r>
    </w:p>
    <w:p w:rsidR="004D1147" w:rsidRDefault="004D1147" w:rsidP="004D1147">
      <w:pPr>
        <w:pStyle w:val="a5"/>
        <w:numPr>
          <w:ilvl w:val="0"/>
          <w:numId w:val="8"/>
        </w:numPr>
        <w:ind w:firstLineChars="0"/>
        <w:rPr>
          <w:sz w:val="30"/>
          <w:szCs w:val="30"/>
        </w:rPr>
      </w:pPr>
      <w:r>
        <w:rPr>
          <w:rFonts w:hint="eastAsia"/>
          <w:sz w:val="30"/>
          <w:szCs w:val="30"/>
        </w:rPr>
        <w:t>法人授权委托函</w:t>
      </w:r>
      <w:r w:rsidR="007E73BA">
        <w:rPr>
          <w:rFonts w:hint="eastAsia"/>
          <w:sz w:val="30"/>
          <w:szCs w:val="30"/>
        </w:rPr>
        <w:t>（原件）</w:t>
      </w:r>
    </w:p>
    <w:p w:rsidR="004D1147" w:rsidRDefault="004D1147" w:rsidP="004D1147">
      <w:pPr>
        <w:pStyle w:val="a5"/>
        <w:numPr>
          <w:ilvl w:val="0"/>
          <w:numId w:val="8"/>
        </w:numPr>
        <w:ind w:firstLineChars="0"/>
        <w:rPr>
          <w:sz w:val="30"/>
          <w:szCs w:val="30"/>
        </w:rPr>
      </w:pPr>
      <w:r>
        <w:rPr>
          <w:rFonts w:hint="eastAsia"/>
          <w:sz w:val="30"/>
          <w:szCs w:val="30"/>
        </w:rPr>
        <w:t>代理人身份证明</w:t>
      </w:r>
      <w:r w:rsidR="007E73BA">
        <w:rPr>
          <w:rFonts w:hint="eastAsia"/>
          <w:sz w:val="30"/>
          <w:szCs w:val="30"/>
        </w:rPr>
        <w:t>（原件）</w:t>
      </w:r>
    </w:p>
    <w:p w:rsidR="004D1147" w:rsidRDefault="004D1147" w:rsidP="004D1147">
      <w:pPr>
        <w:pStyle w:val="a5"/>
        <w:numPr>
          <w:ilvl w:val="0"/>
          <w:numId w:val="8"/>
        </w:numPr>
        <w:ind w:firstLineChars="0"/>
        <w:rPr>
          <w:sz w:val="30"/>
          <w:szCs w:val="30"/>
        </w:rPr>
      </w:pPr>
      <w:r>
        <w:rPr>
          <w:rFonts w:hint="eastAsia"/>
          <w:sz w:val="30"/>
          <w:szCs w:val="30"/>
        </w:rPr>
        <w:t>报价函</w:t>
      </w:r>
      <w:r w:rsidR="00D120D3">
        <w:rPr>
          <w:rFonts w:hint="eastAsia"/>
          <w:sz w:val="30"/>
          <w:szCs w:val="30"/>
        </w:rPr>
        <w:t>（报价包括设备全套含税价格，如果有后续年度软件服务费的，必须</w:t>
      </w:r>
      <w:r w:rsidR="009B63D2">
        <w:rPr>
          <w:rFonts w:hint="eastAsia"/>
          <w:sz w:val="30"/>
          <w:szCs w:val="30"/>
        </w:rPr>
        <w:t>写明清楚</w:t>
      </w:r>
      <w:r w:rsidR="00D120D3">
        <w:rPr>
          <w:rFonts w:hint="eastAsia"/>
          <w:sz w:val="30"/>
          <w:szCs w:val="30"/>
        </w:rPr>
        <w:t>）</w:t>
      </w:r>
    </w:p>
    <w:tbl>
      <w:tblPr>
        <w:tblStyle w:val="a9"/>
        <w:tblW w:w="0" w:type="auto"/>
        <w:tblInd w:w="-34" w:type="dxa"/>
        <w:tblLook w:val="04A0"/>
      </w:tblPr>
      <w:tblGrid>
        <w:gridCol w:w="2410"/>
        <w:gridCol w:w="3545"/>
        <w:gridCol w:w="2601"/>
      </w:tblGrid>
      <w:tr w:rsidR="009B63D2" w:rsidTr="009B63D2">
        <w:tc>
          <w:tcPr>
            <w:tcW w:w="2410" w:type="dxa"/>
          </w:tcPr>
          <w:p w:rsidR="009B63D2" w:rsidRPr="009B63D2" w:rsidRDefault="009B63D2" w:rsidP="009B63D2">
            <w:pPr>
              <w:pStyle w:val="a5"/>
              <w:ind w:firstLineChars="0" w:firstLine="0"/>
              <w:jc w:val="center"/>
              <w:rPr>
                <w:b/>
                <w:sz w:val="30"/>
                <w:szCs w:val="30"/>
              </w:rPr>
            </w:pPr>
            <w:r w:rsidRPr="009B63D2">
              <w:rPr>
                <w:rFonts w:hint="eastAsia"/>
                <w:b/>
                <w:sz w:val="30"/>
                <w:szCs w:val="30"/>
              </w:rPr>
              <w:t>项目</w:t>
            </w:r>
          </w:p>
        </w:tc>
        <w:tc>
          <w:tcPr>
            <w:tcW w:w="3545" w:type="dxa"/>
          </w:tcPr>
          <w:p w:rsidR="009B63D2" w:rsidRPr="009B63D2" w:rsidRDefault="009B63D2" w:rsidP="009B63D2">
            <w:pPr>
              <w:pStyle w:val="a5"/>
              <w:ind w:firstLineChars="0" w:firstLine="0"/>
              <w:jc w:val="center"/>
              <w:rPr>
                <w:b/>
                <w:sz w:val="30"/>
                <w:szCs w:val="30"/>
              </w:rPr>
            </w:pPr>
            <w:r w:rsidRPr="009B63D2">
              <w:rPr>
                <w:rFonts w:hint="eastAsia"/>
                <w:b/>
                <w:sz w:val="30"/>
                <w:szCs w:val="30"/>
              </w:rPr>
              <w:t>包含内容</w:t>
            </w:r>
          </w:p>
        </w:tc>
        <w:tc>
          <w:tcPr>
            <w:tcW w:w="2601" w:type="dxa"/>
          </w:tcPr>
          <w:p w:rsidR="009B63D2" w:rsidRPr="009B63D2" w:rsidRDefault="009B63D2" w:rsidP="009B63D2">
            <w:pPr>
              <w:pStyle w:val="a5"/>
              <w:ind w:firstLineChars="0" w:firstLine="0"/>
              <w:jc w:val="center"/>
              <w:rPr>
                <w:b/>
                <w:sz w:val="30"/>
                <w:szCs w:val="30"/>
              </w:rPr>
            </w:pPr>
            <w:r w:rsidRPr="009B63D2">
              <w:rPr>
                <w:rFonts w:hint="eastAsia"/>
                <w:b/>
                <w:sz w:val="30"/>
                <w:szCs w:val="30"/>
              </w:rPr>
              <w:t>价格</w:t>
            </w:r>
            <w:r>
              <w:rPr>
                <w:rFonts w:hint="eastAsia"/>
                <w:b/>
                <w:sz w:val="30"/>
                <w:szCs w:val="30"/>
              </w:rPr>
              <w:t>（元）</w:t>
            </w:r>
          </w:p>
        </w:tc>
      </w:tr>
      <w:tr w:rsidR="009B63D2" w:rsidTr="009B63D2">
        <w:tc>
          <w:tcPr>
            <w:tcW w:w="2410" w:type="dxa"/>
          </w:tcPr>
          <w:p w:rsidR="009B63D2" w:rsidRDefault="009B63D2" w:rsidP="009B63D2">
            <w:pPr>
              <w:pStyle w:val="a5"/>
              <w:ind w:firstLineChars="0" w:firstLine="0"/>
              <w:rPr>
                <w:sz w:val="30"/>
                <w:szCs w:val="30"/>
              </w:rPr>
            </w:pPr>
            <w:r>
              <w:rPr>
                <w:rFonts w:hint="eastAsia"/>
                <w:sz w:val="30"/>
                <w:szCs w:val="30"/>
              </w:rPr>
              <w:t>设备</w:t>
            </w:r>
            <w:r w:rsidR="005A3F70">
              <w:rPr>
                <w:rFonts w:hint="eastAsia"/>
                <w:sz w:val="30"/>
                <w:szCs w:val="30"/>
              </w:rPr>
              <w:t>全套</w:t>
            </w:r>
            <w:r>
              <w:rPr>
                <w:rFonts w:hint="eastAsia"/>
                <w:sz w:val="30"/>
                <w:szCs w:val="30"/>
              </w:rPr>
              <w:t>（含税）</w:t>
            </w:r>
          </w:p>
        </w:tc>
        <w:tc>
          <w:tcPr>
            <w:tcW w:w="3545" w:type="dxa"/>
          </w:tcPr>
          <w:p w:rsidR="009B63D2" w:rsidRDefault="009B63D2" w:rsidP="009B63D2">
            <w:pPr>
              <w:pStyle w:val="a5"/>
              <w:ind w:firstLineChars="0" w:firstLine="0"/>
              <w:rPr>
                <w:sz w:val="30"/>
                <w:szCs w:val="30"/>
              </w:rPr>
            </w:pPr>
          </w:p>
        </w:tc>
        <w:tc>
          <w:tcPr>
            <w:tcW w:w="2601" w:type="dxa"/>
          </w:tcPr>
          <w:p w:rsidR="009B63D2" w:rsidRDefault="009B63D2" w:rsidP="009B63D2">
            <w:pPr>
              <w:pStyle w:val="a5"/>
              <w:ind w:firstLineChars="0" w:firstLine="0"/>
              <w:rPr>
                <w:sz w:val="30"/>
                <w:szCs w:val="30"/>
              </w:rPr>
            </w:pPr>
          </w:p>
        </w:tc>
      </w:tr>
      <w:tr w:rsidR="009B63D2" w:rsidTr="009B63D2">
        <w:tc>
          <w:tcPr>
            <w:tcW w:w="2410" w:type="dxa"/>
          </w:tcPr>
          <w:p w:rsidR="009B63D2" w:rsidRDefault="009B63D2" w:rsidP="009B63D2">
            <w:pPr>
              <w:pStyle w:val="a5"/>
              <w:ind w:firstLineChars="0" w:firstLine="0"/>
              <w:rPr>
                <w:sz w:val="30"/>
                <w:szCs w:val="30"/>
              </w:rPr>
            </w:pPr>
            <w:r>
              <w:rPr>
                <w:rFonts w:hint="eastAsia"/>
                <w:sz w:val="30"/>
                <w:szCs w:val="30"/>
              </w:rPr>
              <w:t>年度软件服务费</w:t>
            </w:r>
          </w:p>
        </w:tc>
        <w:tc>
          <w:tcPr>
            <w:tcW w:w="3545" w:type="dxa"/>
          </w:tcPr>
          <w:p w:rsidR="009B63D2" w:rsidRDefault="009B63D2" w:rsidP="009B63D2">
            <w:pPr>
              <w:pStyle w:val="a5"/>
              <w:ind w:firstLineChars="0" w:firstLine="0"/>
              <w:rPr>
                <w:sz w:val="30"/>
                <w:szCs w:val="30"/>
              </w:rPr>
            </w:pPr>
            <w:r>
              <w:rPr>
                <w:rFonts w:hint="eastAsia"/>
                <w:sz w:val="30"/>
                <w:szCs w:val="30"/>
              </w:rPr>
              <w:t>（如果有，</w:t>
            </w:r>
            <w:proofErr w:type="gramStart"/>
            <w:r>
              <w:rPr>
                <w:rFonts w:hint="eastAsia"/>
                <w:sz w:val="30"/>
                <w:szCs w:val="30"/>
              </w:rPr>
              <w:t>请必须</w:t>
            </w:r>
            <w:proofErr w:type="gramEnd"/>
            <w:r>
              <w:rPr>
                <w:rFonts w:hint="eastAsia"/>
                <w:sz w:val="30"/>
                <w:szCs w:val="30"/>
              </w:rPr>
              <w:t>写明，若没有，请写无）</w:t>
            </w:r>
          </w:p>
        </w:tc>
        <w:tc>
          <w:tcPr>
            <w:tcW w:w="2601" w:type="dxa"/>
          </w:tcPr>
          <w:p w:rsidR="009B63D2" w:rsidRDefault="009B63D2" w:rsidP="009B63D2">
            <w:pPr>
              <w:pStyle w:val="a5"/>
              <w:ind w:firstLineChars="0" w:firstLine="0"/>
              <w:rPr>
                <w:sz w:val="30"/>
                <w:szCs w:val="30"/>
              </w:rPr>
            </w:pPr>
          </w:p>
        </w:tc>
      </w:tr>
    </w:tbl>
    <w:p w:rsidR="004D1147" w:rsidRDefault="004D1147" w:rsidP="004D1147">
      <w:pPr>
        <w:pStyle w:val="a5"/>
        <w:numPr>
          <w:ilvl w:val="0"/>
          <w:numId w:val="8"/>
        </w:numPr>
        <w:ind w:firstLineChars="0"/>
        <w:rPr>
          <w:sz w:val="30"/>
          <w:szCs w:val="30"/>
        </w:rPr>
      </w:pPr>
      <w:r>
        <w:rPr>
          <w:rFonts w:hint="eastAsia"/>
          <w:sz w:val="30"/>
          <w:szCs w:val="30"/>
        </w:rPr>
        <w:t>项目响应清单</w:t>
      </w:r>
    </w:p>
    <w:tbl>
      <w:tblPr>
        <w:tblStyle w:val="a9"/>
        <w:tblW w:w="0" w:type="auto"/>
        <w:tblLook w:val="04A0"/>
      </w:tblPr>
      <w:tblGrid>
        <w:gridCol w:w="817"/>
        <w:gridCol w:w="3969"/>
        <w:gridCol w:w="1418"/>
        <w:gridCol w:w="2268"/>
      </w:tblGrid>
      <w:tr w:rsidR="00BD448F" w:rsidTr="00BD448F">
        <w:tc>
          <w:tcPr>
            <w:tcW w:w="817" w:type="dxa"/>
          </w:tcPr>
          <w:p w:rsidR="00BD448F" w:rsidRPr="00BD448F" w:rsidRDefault="00BD448F" w:rsidP="00BD448F">
            <w:pPr>
              <w:pStyle w:val="a5"/>
              <w:ind w:firstLineChars="0" w:firstLine="0"/>
              <w:jc w:val="center"/>
              <w:rPr>
                <w:b/>
                <w:sz w:val="28"/>
                <w:szCs w:val="28"/>
              </w:rPr>
            </w:pPr>
            <w:r w:rsidRPr="00BD448F">
              <w:rPr>
                <w:rFonts w:hint="eastAsia"/>
                <w:b/>
                <w:sz w:val="28"/>
                <w:szCs w:val="28"/>
              </w:rPr>
              <w:t>序号</w:t>
            </w:r>
          </w:p>
        </w:tc>
        <w:tc>
          <w:tcPr>
            <w:tcW w:w="3969" w:type="dxa"/>
          </w:tcPr>
          <w:p w:rsidR="00BD448F" w:rsidRPr="00BD448F" w:rsidRDefault="00BD448F" w:rsidP="00BD448F">
            <w:pPr>
              <w:pStyle w:val="a5"/>
              <w:ind w:firstLineChars="0" w:firstLine="0"/>
              <w:jc w:val="center"/>
              <w:rPr>
                <w:b/>
                <w:sz w:val="28"/>
                <w:szCs w:val="28"/>
              </w:rPr>
            </w:pPr>
            <w:r w:rsidRPr="00BD448F">
              <w:rPr>
                <w:rFonts w:hint="eastAsia"/>
                <w:b/>
                <w:sz w:val="28"/>
                <w:szCs w:val="28"/>
              </w:rPr>
              <w:t>项目</w:t>
            </w:r>
          </w:p>
        </w:tc>
        <w:tc>
          <w:tcPr>
            <w:tcW w:w="1418" w:type="dxa"/>
          </w:tcPr>
          <w:p w:rsidR="00BD448F" w:rsidRPr="00BD448F" w:rsidRDefault="00BD448F" w:rsidP="00BD448F">
            <w:pPr>
              <w:pStyle w:val="a5"/>
              <w:ind w:firstLineChars="0" w:firstLine="0"/>
              <w:jc w:val="center"/>
              <w:rPr>
                <w:b/>
                <w:sz w:val="28"/>
                <w:szCs w:val="28"/>
              </w:rPr>
            </w:pPr>
            <w:r w:rsidRPr="00BD448F">
              <w:rPr>
                <w:rFonts w:hint="eastAsia"/>
                <w:b/>
                <w:sz w:val="28"/>
                <w:szCs w:val="28"/>
              </w:rPr>
              <w:t>是否响应</w:t>
            </w:r>
          </w:p>
        </w:tc>
        <w:tc>
          <w:tcPr>
            <w:tcW w:w="2268" w:type="dxa"/>
          </w:tcPr>
          <w:p w:rsidR="00BD448F" w:rsidRPr="00BD448F" w:rsidRDefault="00BD448F" w:rsidP="00BD448F">
            <w:pPr>
              <w:pStyle w:val="a5"/>
              <w:ind w:firstLineChars="0" w:firstLine="0"/>
              <w:jc w:val="center"/>
              <w:rPr>
                <w:b/>
                <w:sz w:val="28"/>
                <w:szCs w:val="28"/>
              </w:rPr>
            </w:pPr>
            <w:r w:rsidRPr="00BD448F">
              <w:rPr>
                <w:rFonts w:hint="eastAsia"/>
                <w:b/>
                <w:sz w:val="28"/>
                <w:szCs w:val="28"/>
              </w:rPr>
              <w:t>响应方式</w:t>
            </w:r>
          </w:p>
        </w:tc>
      </w:tr>
      <w:tr w:rsidR="00BD448F" w:rsidTr="00BD448F">
        <w:tc>
          <w:tcPr>
            <w:tcW w:w="817" w:type="dxa"/>
          </w:tcPr>
          <w:p w:rsidR="00BD448F" w:rsidRDefault="00BD448F" w:rsidP="00BD448F">
            <w:pPr>
              <w:pStyle w:val="a5"/>
              <w:ind w:firstLineChars="0" w:firstLine="0"/>
              <w:jc w:val="center"/>
              <w:rPr>
                <w:sz w:val="30"/>
                <w:szCs w:val="30"/>
              </w:rPr>
            </w:pPr>
            <w:r>
              <w:rPr>
                <w:rFonts w:hint="eastAsia"/>
                <w:sz w:val="30"/>
                <w:szCs w:val="30"/>
              </w:rPr>
              <w:t>1</w:t>
            </w:r>
          </w:p>
        </w:tc>
        <w:tc>
          <w:tcPr>
            <w:tcW w:w="3969" w:type="dxa"/>
            <w:vAlign w:val="center"/>
          </w:tcPr>
          <w:p w:rsidR="00BD448F" w:rsidRPr="00FF56E8" w:rsidRDefault="00BD448F" w:rsidP="00BD448F">
            <w:pPr>
              <w:pStyle w:val="a5"/>
              <w:ind w:firstLineChars="0" w:firstLine="0"/>
              <w:rPr>
                <w:sz w:val="24"/>
                <w:szCs w:val="24"/>
              </w:rPr>
            </w:pPr>
            <w:r w:rsidRPr="00FF56E8">
              <w:rPr>
                <w:rFonts w:hint="eastAsia"/>
                <w:sz w:val="24"/>
                <w:szCs w:val="24"/>
              </w:rPr>
              <w:t>设计符合《中华人民共和国传染病防治法》、《医疗废物管理条例》、《医疗卫生机构医疗废物管理办法》、《四川省卫健委关于互联网</w:t>
            </w:r>
            <w:r w:rsidRPr="00FF56E8">
              <w:rPr>
                <w:rFonts w:hint="eastAsia"/>
                <w:sz w:val="24"/>
                <w:szCs w:val="24"/>
              </w:rPr>
              <w:t>+</w:t>
            </w:r>
            <w:r w:rsidRPr="00FF56E8">
              <w:rPr>
                <w:rFonts w:hint="eastAsia"/>
                <w:sz w:val="24"/>
                <w:szCs w:val="24"/>
              </w:rPr>
              <w:t>医废监管工作的通知》要求</w:t>
            </w:r>
          </w:p>
        </w:tc>
        <w:tc>
          <w:tcPr>
            <w:tcW w:w="1418" w:type="dxa"/>
          </w:tcPr>
          <w:p w:rsidR="00BD448F" w:rsidRDefault="00BD448F" w:rsidP="003D1738">
            <w:pPr>
              <w:pStyle w:val="a5"/>
              <w:ind w:firstLineChars="0" w:firstLine="0"/>
              <w:rPr>
                <w:sz w:val="30"/>
                <w:szCs w:val="30"/>
              </w:rPr>
            </w:pPr>
          </w:p>
        </w:tc>
        <w:tc>
          <w:tcPr>
            <w:tcW w:w="2268" w:type="dxa"/>
          </w:tcPr>
          <w:p w:rsidR="00BD448F" w:rsidRDefault="00BD448F" w:rsidP="003D1738">
            <w:pPr>
              <w:pStyle w:val="a5"/>
              <w:ind w:firstLineChars="0" w:firstLine="0"/>
              <w:rPr>
                <w:sz w:val="30"/>
                <w:szCs w:val="30"/>
              </w:rPr>
            </w:pPr>
          </w:p>
        </w:tc>
      </w:tr>
      <w:tr w:rsidR="00BD448F" w:rsidTr="00BD448F">
        <w:tc>
          <w:tcPr>
            <w:tcW w:w="817" w:type="dxa"/>
          </w:tcPr>
          <w:p w:rsidR="00BD448F" w:rsidRDefault="00BD448F" w:rsidP="00BD448F">
            <w:pPr>
              <w:pStyle w:val="a5"/>
              <w:ind w:firstLineChars="0" w:firstLine="0"/>
              <w:jc w:val="center"/>
              <w:rPr>
                <w:sz w:val="30"/>
                <w:szCs w:val="30"/>
              </w:rPr>
            </w:pPr>
            <w:r>
              <w:rPr>
                <w:rFonts w:hint="eastAsia"/>
                <w:sz w:val="30"/>
                <w:szCs w:val="30"/>
              </w:rPr>
              <w:t>2</w:t>
            </w:r>
          </w:p>
        </w:tc>
        <w:tc>
          <w:tcPr>
            <w:tcW w:w="3969" w:type="dxa"/>
            <w:vAlign w:val="center"/>
          </w:tcPr>
          <w:p w:rsidR="00BD448F" w:rsidRPr="00FF56E8" w:rsidRDefault="00BD448F" w:rsidP="00BD448F">
            <w:pPr>
              <w:pStyle w:val="a5"/>
              <w:ind w:firstLineChars="0" w:firstLine="0"/>
              <w:rPr>
                <w:sz w:val="24"/>
                <w:szCs w:val="24"/>
              </w:rPr>
            </w:pPr>
            <w:r w:rsidRPr="00FF56E8">
              <w:rPr>
                <w:rFonts w:hint="eastAsia"/>
                <w:sz w:val="24"/>
                <w:szCs w:val="24"/>
              </w:rPr>
              <w:t>数据实时接入四川省医疗废物在线监管系统，并根据该系统的要求及时做好相应调整和对接</w:t>
            </w:r>
          </w:p>
        </w:tc>
        <w:tc>
          <w:tcPr>
            <w:tcW w:w="1418" w:type="dxa"/>
          </w:tcPr>
          <w:p w:rsidR="00BD448F" w:rsidRDefault="00BD448F" w:rsidP="003D1738">
            <w:pPr>
              <w:pStyle w:val="a5"/>
              <w:ind w:firstLineChars="0" w:firstLine="0"/>
              <w:rPr>
                <w:sz w:val="30"/>
                <w:szCs w:val="30"/>
              </w:rPr>
            </w:pPr>
          </w:p>
        </w:tc>
        <w:tc>
          <w:tcPr>
            <w:tcW w:w="2268" w:type="dxa"/>
          </w:tcPr>
          <w:p w:rsidR="00BD448F" w:rsidRDefault="00BD448F" w:rsidP="003D1738">
            <w:pPr>
              <w:pStyle w:val="a5"/>
              <w:ind w:firstLineChars="0" w:firstLine="0"/>
              <w:rPr>
                <w:sz w:val="30"/>
                <w:szCs w:val="30"/>
              </w:rPr>
            </w:pPr>
          </w:p>
        </w:tc>
      </w:tr>
      <w:tr w:rsidR="00BD448F" w:rsidTr="00BD448F">
        <w:tc>
          <w:tcPr>
            <w:tcW w:w="817" w:type="dxa"/>
          </w:tcPr>
          <w:p w:rsidR="00BD448F" w:rsidRDefault="00BD448F" w:rsidP="00BD448F">
            <w:pPr>
              <w:pStyle w:val="a5"/>
              <w:ind w:firstLineChars="0" w:firstLine="0"/>
              <w:jc w:val="center"/>
              <w:rPr>
                <w:sz w:val="30"/>
                <w:szCs w:val="30"/>
              </w:rPr>
            </w:pPr>
            <w:r>
              <w:rPr>
                <w:rFonts w:hint="eastAsia"/>
                <w:sz w:val="30"/>
                <w:szCs w:val="30"/>
              </w:rPr>
              <w:t>3</w:t>
            </w:r>
          </w:p>
        </w:tc>
        <w:tc>
          <w:tcPr>
            <w:tcW w:w="3969" w:type="dxa"/>
            <w:vAlign w:val="center"/>
          </w:tcPr>
          <w:p w:rsidR="00BD448F" w:rsidRPr="00FF56E8" w:rsidRDefault="00BD448F" w:rsidP="00BD448F">
            <w:pPr>
              <w:pStyle w:val="a5"/>
              <w:ind w:firstLineChars="0" w:firstLine="0"/>
              <w:rPr>
                <w:sz w:val="24"/>
                <w:szCs w:val="24"/>
              </w:rPr>
            </w:pPr>
            <w:r w:rsidRPr="00FF56E8">
              <w:rPr>
                <w:rFonts w:hint="eastAsia"/>
                <w:sz w:val="24"/>
                <w:szCs w:val="24"/>
              </w:rPr>
              <w:t>实时在线监测医疗废物产生、收集、交接、运送、暂存、移交出库过程，实现</w:t>
            </w:r>
            <w:proofErr w:type="gramStart"/>
            <w:r w:rsidRPr="00FF56E8">
              <w:rPr>
                <w:rFonts w:hint="eastAsia"/>
                <w:sz w:val="24"/>
                <w:szCs w:val="24"/>
              </w:rPr>
              <w:t>医</w:t>
            </w:r>
            <w:proofErr w:type="gramEnd"/>
            <w:r w:rsidRPr="00FF56E8">
              <w:rPr>
                <w:rFonts w:hint="eastAsia"/>
                <w:sz w:val="24"/>
                <w:szCs w:val="24"/>
              </w:rPr>
              <w:t>废在线监管闭合的多级监督管理</w:t>
            </w:r>
          </w:p>
        </w:tc>
        <w:tc>
          <w:tcPr>
            <w:tcW w:w="1418" w:type="dxa"/>
          </w:tcPr>
          <w:p w:rsidR="00BD448F" w:rsidRDefault="00BD448F" w:rsidP="003D1738">
            <w:pPr>
              <w:pStyle w:val="a5"/>
              <w:ind w:firstLineChars="0" w:firstLine="0"/>
              <w:rPr>
                <w:sz w:val="30"/>
                <w:szCs w:val="30"/>
              </w:rPr>
            </w:pPr>
          </w:p>
        </w:tc>
        <w:tc>
          <w:tcPr>
            <w:tcW w:w="2268" w:type="dxa"/>
          </w:tcPr>
          <w:p w:rsidR="00BD448F" w:rsidRDefault="00BD448F" w:rsidP="003D1738">
            <w:pPr>
              <w:pStyle w:val="a5"/>
              <w:ind w:firstLineChars="0" w:firstLine="0"/>
              <w:rPr>
                <w:sz w:val="30"/>
                <w:szCs w:val="30"/>
              </w:rPr>
            </w:pPr>
          </w:p>
        </w:tc>
      </w:tr>
      <w:tr w:rsidR="00BD448F" w:rsidTr="00BD448F">
        <w:tc>
          <w:tcPr>
            <w:tcW w:w="817" w:type="dxa"/>
          </w:tcPr>
          <w:p w:rsidR="00BD448F" w:rsidRDefault="00BD448F" w:rsidP="00BD448F">
            <w:pPr>
              <w:pStyle w:val="a5"/>
              <w:ind w:firstLineChars="0" w:firstLine="0"/>
              <w:jc w:val="center"/>
              <w:rPr>
                <w:sz w:val="30"/>
                <w:szCs w:val="30"/>
              </w:rPr>
            </w:pPr>
            <w:r>
              <w:rPr>
                <w:rFonts w:hint="eastAsia"/>
                <w:sz w:val="30"/>
                <w:szCs w:val="30"/>
              </w:rPr>
              <w:t>4</w:t>
            </w:r>
          </w:p>
        </w:tc>
        <w:tc>
          <w:tcPr>
            <w:tcW w:w="3969" w:type="dxa"/>
            <w:vAlign w:val="center"/>
          </w:tcPr>
          <w:p w:rsidR="00BD448F" w:rsidRPr="00FF56E8" w:rsidRDefault="00BD448F" w:rsidP="00BD448F">
            <w:pPr>
              <w:pStyle w:val="a5"/>
              <w:ind w:firstLineChars="0" w:firstLine="0"/>
              <w:rPr>
                <w:sz w:val="24"/>
                <w:szCs w:val="24"/>
              </w:rPr>
            </w:pPr>
            <w:r w:rsidRPr="00FF56E8">
              <w:rPr>
                <w:rFonts w:hint="eastAsia"/>
                <w:sz w:val="24"/>
                <w:szCs w:val="24"/>
              </w:rPr>
              <w:t>自动生成各种统计报表，完成数据统计分析</w:t>
            </w:r>
          </w:p>
        </w:tc>
        <w:tc>
          <w:tcPr>
            <w:tcW w:w="1418" w:type="dxa"/>
          </w:tcPr>
          <w:p w:rsidR="00BD448F" w:rsidRDefault="00BD448F" w:rsidP="003D1738">
            <w:pPr>
              <w:pStyle w:val="a5"/>
              <w:ind w:firstLineChars="0" w:firstLine="0"/>
              <w:rPr>
                <w:sz w:val="30"/>
                <w:szCs w:val="30"/>
              </w:rPr>
            </w:pPr>
          </w:p>
        </w:tc>
        <w:tc>
          <w:tcPr>
            <w:tcW w:w="2268" w:type="dxa"/>
          </w:tcPr>
          <w:p w:rsidR="00BD448F" w:rsidRDefault="00BD448F" w:rsidP="003D1738">
            <w:pPr>
              <w:pStyle w:val="a5"/>
              <w:ind w:firstLineChars="0" w:firstLine="0"/>
              <w:rPr>
                <w:sz w:val="30"/>
                <w:szCs w:val="30"/>
              </w:rPr>
            </w:pPr>
          </w:p>
        </w:tc>
      </w:tr>
      <w:tr w:rsidR="00BD448F" w:rsidTr="00BD448F">
        <w:tc>
          <w:tcPr>
            <w:tcW w:w="817" w:type="dxa"/>
          </w:tcPr>
          <w:p w:rsidR="00BD448F" w:rsidRDefault="00BD448F" w:rsidP="00BD448F">
            <w:pPr>
              <w:pStyle w:val="a5"/>
              <w:ind w:firstLineChars="0" w:firstLine="0"/>
              <w:jc w:val="center"/>
              <w:rPr>
                <w:sz w:val="30"/>
                <w:szCs w:val="30"/>
              </w:rPr>
            </w:pPr>
            <w:r>
              <w:rPr>
                <w:rFonts w:hint="eastAsia"/>
                <w:sz w:val="30"/>
                <w:szCs w:val="30"/>
              </w:rPr>
              <w:t>5</w:t>
            </w:r>
          </w:p>
        </w:tc>
        <w:tc>
          <w:tcPr>
            <w:tcW w:w="3969" w:type="dxa"/>
            <w:vAlign w:val="center"/>
          </w:tcPr>
          <w:p w:rsidR="00BD448F" w:rsidRPr="00FF56E8" w:rsidRDefault="00BD448F" w:rsidP="00BD448F">
            <w:pPr>
              <w:pStyle w:val="a5"/>
              <w:ind w:firstLineChars="0" w:firstLine="0"/>
              <w:rPr>
                <w:sz w:val="24"/>
                <w:szCs w:val="24"/>
              </w:rPr>
            </w:pPr>
            <w:r w:rsidRPr="00FF56E8">
              <w:rPr>
                <w:rFonts w:hint="eastAsia"/>
                <w:sz w:val="24"/>
                <w:szCs w:val="24"/>
              </w:rPr>
              <w:t>信息补录功能</w:t>
            </w:r>
          </w:p>
        </w:tc>
        <w:tc>
          <w:tcPr>
            <w:tcW w:w="1418" w:type="dxa"/>
          </w:tcPr>
          <w:p w:rsidR="00BD448F" w:rsidRDefault="00BD448F" w:rsidP="003D1738">
            <w:pPr>
              <w:pStyle w:val="a5"/>
              <w:ind w:firstLineChars="0" w:firstLine="0"/>
              <w:rPr>
                <w:sz w:val="30"/>
                <w:szCs w:val="30"/>
              </w:rPr>
            </w:pPr>
          </w:p>
        </w:tc>
        <w:tc>
          <w:tcPr>
            <w:tcW w:w="2268" w:type="dxa"/>
          </w:tcPr>
          <w:p w:rsidR="00BD448F" w:rsidRDefault="00BD448F" w:rsidP="003D1738">
            <w:pPr>
              <w:pStyle w:val="a5"/>
              <w:ind w:firstLineChars="0" w:firstLine="0"/>
              <w:rPr>
                <w:sz w:val="30"/>
                <w:szCs w:val="30"/>
              </w:rPr>
            </w:pPr>
          </w:p>
        </w:tc>
      </w:tr>
      <w:tr w:rsidR="00BD448F" w:rsidTr="00BD448F">
        <w:tc>
          <w:tcPr>
            <w:tcW w:w="817" w:type="dxa"/>
          </w:tcPr>
          <w:p w:rsidR="00BD448F" w:rsidRDefault="00BD448F" w:rsidP="00BD448F">
            <w:pPr>
              <w:pStyle w:val="a5"/>
              <w:ind w:firstLineChars="0" w:firstLine="0"/>
              <w:jc w:val="center"/>
              <w:rPr>
                <w:sz w:val="30"/>
                <w:szCs w:val="30"/>
              </w:rPr>
            </w:pPr>
            <w:r>
              <w:rPr>
                <w:rFonts w:hint="eastAsia"/>
                <w:sz w:val="30"/>
                <w:szCs w:val="30"/>
              </w:rPr>
              <w:t>6</w:t>
            </w:r>
          </w:p>
        </w:tc>
        <w:tc>
          <w:tcPr>
            <w:tcW w:w="3969" w:type="dxa"/>
            <w:vAlign w:val="center"/>
          </w:tcPr>
          <w:p w:rsidR="00BD448F" w:rsidRPr="00FF56E8" w:rsidRDefault="00BD448F" w:rsidP="00BD448F">
            <w:pPr>
              <w:pStyle w:val="a5"/>
              <w:ind w:firstLineChars="0" w:firstLine="0"/>
              <w:rPr>
                <w:sz w:val="24"/>
                <w:szCs w:val="24"/>
              </w:rPr>
            </w:pPr>
            <w:r w:rsidRPr="00FF56E8">
              <w:rPr>
                <w:rFonts w:hint="eastAsia"/>
                <w:sz w:val="24"/>
                <w:szCs w:val="24"/>
              </w:rPr>
              <w:t>实时分级预警，设置未收（漏收）预警、泄漏破损预警、违规交接预警、重量不符预警及预警处置响应等</w:t>
            </w:r>
          </w:p>
        </w:tc>
        <w:tc>
          <w:tcPr>
            <w:tcW w:w="1418" w:type="dxa"/>
          </w:tcPr>
          <w:p w:rsidR="00BD448F" w:rsidRDefault="00BD448F" w:rsidP="003D1738">
            <w:pPr>
              <w:pStyle w:val="a5"/>
              <w:ind w:firstLineChars="0" w:firstLine="0"/>
              <w:rPr>
                <w:sz w:val="30"/>
                <w:szCs w:val="30"/>
              </w:rPr>
            </w:pPr>
          </w:p>
        </w:tc>
        <w:tc>
          <w:tcPr>
            <w:tcW w:w="2268" w:type="dxa"/>
          </w:tcPr>
          <w:p w:rsidR="00BD448F" w:rsidRDefault="00BD448F" w:rsidP="003D1738">
            <w:pPr>
              <w:pStyle w:val="a5"/>
              <w:ind w:firstLineChars="0" w:firstLine="0"/>
              <w:rPr>
                <w:sz w:val="30"/>
                <w:szCs w:val="30"/>
              </w:rPr>
            </w:pPr>
          </w:p>
        </w:tc>
      </w:tr>
      <w:tr w:rsidR="00BD448F" w:rsidTr="00BD448F">
        <w:tc>
          <w:tcPr>
            <w:tcW w:w="817" w:type="dxa"/>
          </w:tcPr>
          <w:p w:rsidR="00BD448F" w:rsidRDefault="00BD448F" w:rsidP="00BD448F">
            <w:pPr>
              <w:pStyle w:val="a5"/>
              <w:ind w:firstLineChars="0" w:firstLine="0"/>
              <w:jc w:val="center"/>
              <w:rPr>
                <w:sz w:val="30"/>
                <w:szCs w:val="30"/>
              </w:rPr>
            </w:pPr>
            <w:r>
              <w:rPr>
                <w:rFonts w:hint="eastAsia"/>
                <w:sz w:val="30"/>
                <w:szCs w:val="30"/>
              </w:rPr>
              <w:lastRenderedPageBreak/>
              <w:t>7</w:t>
            </w:r>
          </w:p>
        </w:tc>
        <w:tc>
          <w:tcPr>
            <w:tcW w:w="3969" w:type="dxa"/>
            <w:vAlign w:val="center"/>
          </w:tcPr>
          <w:p w:rsidR="00BD448F" w:rsidRPr="00FF56E8" w:rsidRDefault="00BD448F" w:rsidP="00BD448F">
            <w:pPr>
              <w:pStyle w:val="a5"/>
              <w:ind w:firstLineChars="0" w:firstLine="0"/>
              <w:rPr>
                <w:sz w:val="24"/>
                <w:szCs w:val="24"/>
              </w:rPr>
            </w:pPr>
            <w:r w:rsidRPr="00FF56E8">
              <w:rPr>
                <w:rFonts w:hint="eastAsia"/>
                <w:sz w:val="24"/>
                <w:szCs w:val="24"/>
              </w:rPr>
              <w:t>设有手机</w:t>
            </w:r>
            <w:r w:rsidRPr="00FF56E8">
              <w:rPr>
                <w:rFonts w:hint="eastAsia"/>
                <w:sz w:val="24"/>
                <w:szCs w:val="24"/>
              </w:rPr>
              <w:t>APP</w:t>
            </w:r>
            <w:r w:rsidRPr="00FF56E8">
              <w:rPr>
                <w:rFonts w:hint="eastAsia"/>
                <w:sz w:val="24"/>
                <w:szCs w:val="24"/>
              </w:rPr>
              <w:t>端同步网页端，包含在线签字交接，医疗废物数据监管与统计功能，同时接收预警推送，进行预警处理审核审批等</w:t>
            </w:r>
          </w:p>
        </w:tc>
        <w:tc>
          <w:tcPr>
            <w:tcW w:w="1418" w:type="dxa"/>
          </w:tcPr>
          <w:p w:rsidR="00BD448F" w:rsidRDefault="00BD448F" w:rsidP="003D1738">
            <w:pPr>
              <w:pStyle w:val="a5"/>
              <w:ind w:firstLineChars="0" w:firstLine="0"/>
              <w:rPr>
                <w:sz w:val="30"/>
                <w:szCs w:val="30"/>
              </w:rPr>
            </w:pPr>
          </w:p>
        </w:tc>
        <w:tc>
          <w:tcPr>
            <w:tcW w:w="2268" w:type="dxa"/>
          </w:tcPr>
          <w:p w:rsidR="00BD448F" w:rsidRDefault="00BD448F" w:rsidP="003D1738">
            <w:pPr>
              <w:pStyle w:val="a5"/>
              <w:ind w:firstLineChars="0" w:firstLine="0"/>
              <w:rPr>
                <w:sz w:val="30"/>
                <w:szCs w:val="30"/>
              </w:rPr>
            </w:pPr>
          </w:p>
        </w:tc>
      </w:tr>
      <w:tr w:rsidR="00BD448F" w:rsidTr="00BD448F">
        <w:tc>
          <w:tcPr>
            <w:tcW w:w="817" w:type="dxa"/>
          </w:tcPr>
          <w:p w:rsidR="00BD448F" w:rsidRDefault="00BD448F" w:rsidP="00BD448F">
            <w:pPr>
              <w:pStyle w:val="a5"/>
              <w:ind w:firstLineChars="0" w:firstLine="0"/>
              <w:jc w:val="center"/>
              <w:rPr>
                <w:sz w:val="30"/>
                <w:szCs w:val="30"/>
              </w:rPr>
            </w:pPr>
            <w:r>
              <w:rPr>
                <w:rFonts w:hint="eastAsia"/>
                <w:sz w:val="30"/>
                <w:szCs w:val="30"/>
              </w:rPr>
              <w:t>8</w:t>
            </w:r>
          </w:p>
        </w:tc>
        <w:tc>
          <w:tcPr>
            <w:tcW w:w="3969" w:type="dxa"/>
            <w:vAlign w:val="center"/>
          </w:tcPr>
          <w:p w:rsidR="00BD448F" w:rsidRPr="00FF56E8" w:rsidRDefault="00BD448F" w:rsidP="00BD448F">
            <w:pPr>
              <w:pStyle w:val="a5"/>
              <w:ind w:firstLineChars="0" w:firstLine="0"/>
              <w:rPr>
                <w:sz w:val="24"/>
                <w:szCs w:val="24"/>
              </w:rPr>
            </w:pPr>
            <w:r w:rsidRPr="00FF56E8">
              <w:rPr>
                <w:rFonts w:hint="eastAsia"/>
                <w:sz w:val="24"/>
                <w:szCs w:val="24"/>
              </w:rPr>
              <w:t>匹配相应所需要的全部工具（包括不限于</w:t>
            </w:r>
            <w:proofErr w:type="gramStart"/>
            <w:r w:rsidRPr="00FF56E8">
              <w:rPr>
                <w:rFonts w:hint="eastAsia"/>
                <w:sz w:val="24"/>
                <w:szCs w:val="24"/>
              </w:rPr>
              <w:t>蓝牙电子</w:t>
            </w:r>
            <w:proofErr w:type="gramEnd"/>
            <w:r w:rsidRPr="00FF56E8">
              <w:rPr>
                <w:rFonts w:hint="eastAsia"/>
                <w:sz w:val="24"/>
                <w:szCs w:val="24"/>
              </w:rPr>
              <w:t>秤、条码扫描枪、条码打印机、便携摄像、手持</w:t>
            </w:r>
            <w:r w:rsidRPr="00FF56E8">
              <w:rPr>
                <w:rFonts w:hint="eastAsia"/>
                <w:sz w:val="24"/>
                <w:szCs w:val="24"/>
              </w:rPr>
              <w:t>PDA</w:t>
            </w:r>
            <w:r w:rsidRPr="00FF56E8">
              <w:rPr>
                <w:rFonts w:hint="eastAsia"/>
                <w:sz w:val="24"/>
                <w:szCs w:val="24"/>
              </w:rPr>
              <w:t>等），工具使用寿命长，并提供合理的质保</w:t>
            </w:r>
          </w:p>
        </w:tc>
        <w:tc>
          <w:tcPr>
            <w:tcW w:w="1418" w:type="dxa"/>
          </w:tcPr>
          <w:p w:rsidR="00BD448F" w:rsidRDefault="00BD448F" w:rsidP="003D1738">
            <w:pPr>
              <w:pStyle w:val="a5"/>
              <w:ind w:firstLineChars="0" w:firstLine="0"/>
              <w:rPr>
                <w:sz w:val="30"/>
                <w:szCs w:val="30"/>
              </w:rPr>
            </w:pPr>
          </w:p>
        </w:tc>
        <w:tc>
          <w:tcPr>
            <w:tcW w:w="2268" w:type="dxa"/>
          </w:tcPr>
          <w:p w:rsidR="00BD448F" w:rsidRDefault="00BD448F" w:rsidP="003D1738">
            <w:pPr>
              <w:pStyle w:val="a5"/>
              <w:ind w:firstLineChars="0" w:firstLine="0"/>
              <w:rPr>
                <w:sz w:val="30"/>
                <w:szCs w:val="30"/>
              </w:rPr>
            </w:pPr>
          </w:p>
        </w:tc>
      </w:tr>
      <w:tr w:rsidR="00BD448F" w:rsidTr="00BD448F">
        <w:tc>
          <w:tcPr>
            <w:tcW w:w="817" w:type="dxa"/>
          </w:tcPr>
          <w:p w:rsidR="00BD448F" w:rsidRDefault="00BD448F" w:rsidP="00BD448F">
            <w:pPr>
              <w:pStyle w:val="a5"/>
              <w:ind w:firstLineChars="0" w:firstLine="0"/>
              <w:jc w:val="center"/>
              <w:rPr>
                <w:sz w:val="30"/>
                <w:szCs w:val="30"/>
              </w:rPr>
            </w:pPr>
            <w:r>
              <w:rPr>
                <w:rFonts w:hint="eastAsia"/>
                <w:sz w:val="30"/>
                <w:szCs w:val="30"/>
              </w:rPr>
              <w:t>9</w:t>
            </w:r>
          </w:p>
        </w:tc>
        <w:tc>
          <w:tcPr>
            <w:tcW w:w="3969" w:type="dxa"/>
            <w:vAlign w:val="center"/>
          </w:tcPr>
          <w:p w:rsidR="00BD448F" w:rsidRPr="00FF56E8" w:rsidRDefault="00BD448F" w:rsidP="00BD448F">
            <w:pPr>
              <w:pStyle w:val="a5"/>
              <w:ind w:firstLineChars="0" w:firstLine="0"/>
              <w:rPr>
                <w:sz w:val="24"/>
                <w:szCs w:val="24"/>
              </w:rPr>
            </w:pPr>
            <w:r w:rsidRPr="00FF56E8">
              <w:rPr>
                <w:rFonts w:hint="eastAsia"/>
                <w:sz w:val="24"/>
                <w:szCs w:val="24"/>
              </w:rPr>
              <w:t>系统便于操作，</w:t>
            </w:r>
            <w:r w:rsidRPr="00FF56E8">
              <w:rPr>
                <w:rFonts w:hint="eastAsia"/>
                <w:sz w:val="24"/>
                <w:szCs w:val="24"/>
              </w:rPr>
              <w:t xml:space="preserve"> </w:t>
            </w:r>
            <w:r w:rsidRPr="00FF56E8">
              <w:rPr>
                <w:rFonts w:hint="eastAsia"/>
                <w:sz w:val="24"/>
                <w:szCs w:val="24"/>
              </w:rPr>
              <w:t>工具便于携带</w:t>
            </w:r>
          </w:p>
        </w:tc>
        <w:tc>
          <w:tcPr>
            <w:tcW w:w="1418" w:type="dxa"/>
          </w:tcPr>
          <w:p w:rsidR="00BD448F" w:rsidRDefault="00BD448F" w:rsidP="003D1738">
            <w:pPr>
              <w:pStyle w:val="a5"/>
              <w:ind w:firstLineChars="0" w:firstLine="0"/>
              <w:rPr>
                <w:sz w:val="30"/>
                <w:szCs w:val="30"/>
              </w:rPr>
            </w:pPr>
          </w:p>
        </w:tc>
        <w:tc>
          <w:tcPr>
            <w:tcW w:w="2268" w:type="dxa"/>
          </w:tcPr>
          <w:p w:rsidR="00BD448F" w:rsidRDefault="00BD448F" w:rsidP="003D1738">
            <w:pPr>
              <w:pStyle w:val="a5"/>
              <w:ind w:firstLineChars="0" w:firstLine="0"/>
              <w:rPr>
                <w:sz w:val="30"/>
                <w:szCs w:val="30"/>
              </w:rPr>
            </w:pPr>
          </w:p>
        </w:tc>
      </w:tr>
      <w:tr w:rsidR="00BD448F" w:rsidTr="00BD448F">
        <w:tc>
          <w:tcPr>
            <w:tcW w:w="817" w:type="dxa"/>
          </w:tcPr>
          <w:p w:rsidR="00BD448F" w:rsidRDefault="00BD448F" w:rsidP="00BD448F">
            <w:pPr>
              <w:pStyle w:val="a5"/>
              <w:ind w:firstLineChars="0" w:firstLine="0"/>
              <w:jc w:val="center"/>
              <w:rPr>
                <w:sz w:val="30"/>
                <w:szCs w:val="30"/>
              </w:rPr>
            </w:pPr>
            <w:r>
              <w:rPr>
                <w:rFonts w:hint="eastAsia"/>
                <w:sz w:val="30"/>
                <w:szCs w:val="30"/>
              </w:rPr>
              <w:t>10</w:t>
            </w:r>
          </w:p>
        </w:tc>
        <w:tc>
          <w:tcPr>
            <w:tcW w:w="3969" w:type="dxa"/>
            <w:vAlign w:val="center"/>
          </w:tcPr>
          <w:p w:rsidR="00BD448F" w:rsidRPr="00FF56E8" w:rsidRDefault="00BD448F" w:rsidP="00BD448F">
            <w:pPr>
              <w:pStyle w:val="a5"/>
              <w:ind w:firstLineChars="0" w:firstLine="0"/>
              <w:rPr>
                <w:sz w:val="24"/>
                <w:szCs w:val="24"/>
              </w:rPr>
            </w:pPr>
            <w:r w:rsidRPr="00BD448F">
              <w:rPr>
                <w:rFonts w:hint="eastAsia"/>
                <w:sz w:val="24"/>
                <w:szCs w:val="24"/>
              </w:rPr>
              <w:t>负责数据维护和实时传送</w:t>
            </w:r>
          </w:p>
        </w:tc>
        <w:tc>
          <w:tcPr>
            <w:tcW w:w="1418" w:type="dxa"/>
          </w:tcPr>
          <w:p w:rsidR="00BD448F" w:rsidRDefault="00BD448F" w:rsidP="003D1738">
            <w:pPr>
              <w:pStyle w:val="a5"/>
              <w:ind w:firstLineChars="0" w:firstLine="0"/>
              <w:rPr>
                <w:sz w:val="30"/>
                <w:szCs w:val="30"/>
              </w:rPr>
            </w:pPr>
          </w:p>
        </w:tc>
        <w:tc>
          <w:tcPr>
            <w:tcW w:w="2268" w:type="dxa"/>
          </w:tcPr>
          <w:p w:rsidR="00BD448F" w:rsidRDefault="00BD448F" w:rsidP="003D1738">
            <w:pPr>
              <w:pStyle w:val="a5"/>
              <w:ind w:firstLineChars="0" w:firstLine="0"/>
              <w:rPr>
                <w:sz w:val="30"/>
                <w:szCs w:val="30"/>
              </w:rPr>
            </w:pPr>
          </w:p>
        </w:tc>
      </w:tr>
      <w:tr w:rsidR="00BD448F" w:rsidTr="00BD448F">
        <w:tc>
          <w:tcPr>
            <w:tcW w:w="817" w:type="dxa"/>
          </w:tcPr>
          <w:p w:rsidR="00BD448F" w:rsidRDefault="00BD448F" w:rsidP="00BD448F">
            <w:pPr>
              <w:pStyle w:val="a5"/>
              <w:ind w:firstLineChars="0" w:firstLine="0"/>
              <w:jc w:val="center"/>
              <w:rPr>
                <w:sz w:val="30"/>
                <w:szCs w:val="30"/>
              </w:rPr>
            </w:pPr>
            <w:r>
              <w:rPr>
                <w:rFonts w:hint="eastAsia"/>
                <w:sz w:val="30"/>
                <w:szCs w:val="30"/>
              </w:rPr>
              <w:t>11</w:t>
            </w:r>
          </w:p>
        </w:tc>
        <w:tc>
          <w:tcPr>
            <w:tcW w:w="3969" w:type="dxa"/>
            <w:vAlign w:val="center"/>
          </w:tcPr>
          <w:p w:rsidR="00BD448F" w:rsidRPr="00FF56E8" w:rsidRDefault="00BD448F" w:rsidP="00BD448F">
            <w:pPr>
              <w:pStyle w:val="a5"/>
              <w:ind w:firstLineChars="0" w:firstLine="0"/>
              <w:rPr>
                <w:sz w:val="24"/>
                <w:szCs w:val="24"/>
              </w:rPr>
            </w:pPr>
            <w:r w:rsidRPr="00BD448F">
              <w:rPr>
                <w:rFonts w:hint="eastAsia"/>
                <w:sz w:val="24"/>
                <w:szCs w:val="24"/>
              </w:rPr>
              <w:t>负责对项目业主相关人员的培训</w:t>
            </w:r>
          </w:p>
        </w:tc>
        <w:tc>
          <w:tcPr>
            <w:tcW w:w="1418" w:type="dxa"/>
          </w:tcPr>
          <w:p w:rsidR="00BD448F" w:rsidRDefault="00BD448F" w:rsidP="003D1738">
            <w:pPr>
              <w:pStyle w:val="a5"/>
              <w:ind w:firstLineChars="0" w:firstLine="0"/>
              <w:rPr>
                <w:sz w:val="30"/>
                <w:szCs w:val="30"/>
              </w:rPr>
            </w:pPr>
          </w:p>
        </w:tc>
        <w:tc>
          <w:tcPr>
            <w:tcW w:w="2268" w:type="dxa"/>
          </w:tcPr>
          <w:p w:rsidR="00BD448F" w:rsidRDefault="00BD448F" w:rsidP="003D1738">
            <w:pPr>
              <w:pStyle w:val="a5"/>
              <w:ind w:firstLineChars="0" w:firstLine="0"/>
              <w:rPr>
                <w:sz w:val="30"/>
                <w:szCs w:val="30"/>
              </w:rPr>
            </w:pPr>
          </w:p>
        </w:tc>
      </w:tr>
      <w:tr w:rsidR="00BD448F" w:rsidTr="00BD448F">
        <w:tc>
          <w:tcPr>
            <w:tcW w:w="817" w:type="dxa"/>
          </w:tcPr>
          <w:p w:rsidR="00BD448F" w:rsidRDefault="00BD448F" w:rsidP="00BD448F">
            <w:pPr>
              <w:pStyle w:val="a5"/>
              <w:ind w:firstLineChars="0" w:firstLine="0"/>
              <w:jc w:val="center"/>
              <w:rPr>
                <w:sz w:val="30"/>
                <w:szCs w:val="30"/>
              </w:rPr>
            </w:pPr>
            <w:r>
              <w:rPr>
                <w:rFonts w:hint="eastAsia"/>
                <w:sz w:val="30"/>
                <w:szCs w:val="30"/>
              </w:rPr>
              <w:t>12</w:t>
            </w:r>
          </w:p>
        </w:tc>
        <w:tc>
          <w:tcPr>
            <w:tcW w:w="3969" w:type="dxa"/>
            <w:vAlign w:val="center"/>
          </w:tcPr>
          <w:p w:rsidR="00BD448F" w:rsidRPr="00FF56E8" w:rsidRDefault="00BD448F" w:rsidP="00185690">
            <w:pPr>
              <w:pStyle w:val="a5"/>
              <w:ind w:firstLineChars="0" w:firstLine="0"/>
              <w:rPr>
                <w:sz w:val="24"/>
                <w:szCs w:val="24"/>
              </w:rPr>
            </w:pPr>
            <w:r w:rsidRPr="00BD448F">
              <w:rPr>
                <w:rFonts w:hint="eastAsia"/>
                <w:sz w:val="24"/>
                <w:szCs w:val="24"/>
              </w:rPr>
              <w:t>系统及工具故障，中选公司接报后，需</w:t>
            </w:r>
            <w:r w:rsidR="00185690">
              <w:rPr>
                <w:rFonts w:hint="eastAsia"/>
                <w:sz w:val="24"/>
                <w:szCs w:val="24"/>
              </w:rPr>
              <w:t>4</w:t>
            </w:r>
            <w:r w:rsidRPr="00BD448F">
              <w:rPr>
                <w:rFonts w:hint="eastAsia"/>
                <w:sz w:val="24"/>
                <w:szCs w:val="24"/>
              </w:rPr>
              <w:t>小时内</w:t>
            </w:r>
            <w:r w:rsidR="00185690">
              <w:rPr>
                <w:rFonts w:hint="eastAsia"/>
                <w:sz w:val="24"/>
                <w:szCs w:val="24"/>
              </w:rPr>
              <w:t>到</w:t>
            </w:r>
            <w:r w:rsidRPr="00BD448F">
              <w:rPr>
                <w:rFonts w:hint="eastAsia"/>
                <w:sz w:val="24"/>
                <w:szCs w:val="24"/>
              </w:rPr>
              <w:t>现场解决故障</w:t>
            </w:r>
          </w:p>
        </w:tc>
        <w:tc>
          <w:tcPr>
            <w:tcW w:w="1418" w:type="dxa"/>
          </w:tcPr>
          <w:p w:rsidR="00BD448F" w:rsidRDefault="00BD448F" w:rsidP="003D1738">
            <w:pPr>
              <w:pStyle w:val="a5"/>
              <w:ind w:firstLineChars="0" w:firstLine="0"/>
              <w:rPr>
                <w:sz w:val="30"/>
                <w:szCs w:val="30"/>
              </w:rPr>
            </w:pPr>
          </w:p>
        </w:tc>
        <w:tc>
          <w:tcPr>
            <w:tcW w:w="2268" w:type="dxa"/>
          </w:tcPr>
          <w:p w:rsidR="00BD448F" w:rsidRDefault="00BD448F" w:rsidP="003D1738">
            <w:pPr>
              <w:pStyle w:val="a5"/>
              <w:ind w:firstLineChars="0" w:firstLine="0"/>
              <w:rPr>
                <w:sz w:val="30"/>
                <w:szCs w:val="30"/>
              </w:rPr>
            </w:pPr>
          </w:p>
        </w:tc>
      </w:tr>
      <w:tr w:rsidR="00BD448F" w:rsidTr="00BD448F">
        <w:tc>
          <w:tcPr>
            <w:tcW w:w="817" w:type="dxa"/>
          </w:tcPr>
          <w:p w:rsidR="00BD448F" w:rsidRDefault="00BD448F" w:rsidP="00BD448F">
            <w:pPr>
              <w:pStyle w:val="a5"/>
              <w:ind w:firstLineChars="0" w:firstLine="0"/>
              <w:jc w:val="center"/>
              <w:rPr>
                <w:sz w:val="30"/>
                <w:szCs w:val="30"/>
              </w:rPr>
            </w:pPr>
            <w:r>
              <w:rPr>
                <w:rFonts w:hint="eastAsia"/>
                <w:sz w:val="30"/>
                <w:szCs w:val="30"/>
              </w:rPr>
              <w:t>13</w:t>
            </w:r>
          </w:p>
        </w:tc>
        <w:tc>
          <w:tcPr>
            <w:tcW w:w="3969" w:type="dxa"/>
            <w:vAlign w:val="center"/>
          </w:tcPr>
          <w:p w:rsidR="00BD448F" w:rsidRPr="00FF56E8" w:rsidRDefault="00BD448F" w:rsidP="00BD448F">
            <w:pPr>
              <w:pStyle w:val="a5"/>
              <w:ind w:firstLineChars="0" w:firstLine="0"/>
              <w:rPr>
                <w:sz w:val="24"/>
                <w:szCs w:val="24"/>
              </w:rPr>
            </w:pPr>
            <w:r w:rsidRPr="00BD448F">
              <w:rPr>
                <w:rFonts w:hint="eastAsia"/>
                <w:sz w:val="24"/>
                <w:szCs w:val="24"/>
              </w:rPr>
              <w:t>对业主方的数据严格保密和数据保护，只能按照四川省医疗废物在线监管系统的要求传送相关信息</w:t>
            </w:r>
          </w:p>
        </w:tc>
        <w:tc>
          <w:tcPr>
            <w:tcW w:w="1418" w:type="dxa"/>
          </w:tcPr>
          <w:p w:rsidR="00BD448F" w:rsidRDefault="00BD448F" w:rsidP="003D1738">
            <w:pPr>
              <w:pStyle w:val="a5"/>
              <w:ind w:firstLineChars="0" w:firstLine="0"/>
              <w:rPr>
                <w:sz w:val="30"/>
                <w:szCs w:val="30"/>
              </w:rPr>
            </w:pPr>
          </w:p>
        </w:tc>
        <w:tc>
          <w:tcPr>
            <w:tcW w:w="2268" w:type="dxa"/>
          </w:tcPr>
          <w:p w:rsidR="00BD448F" w:rsidRDefault="00BD448F" w:rsidP="003D1738">
            <w:pPr>
              <w:pStyle w:val="a5"/>
              <w:ind w:firstLineChars="0" w:firstLine="0"/>
              <w:rPr>
                <w:sz w:val="30"/>
                <w:szCs w:val="30"/>
              </w:rPr>
            </w:pPr>
          </w:p>
        </w:tc>
      </w:tr>
    </w:tbl>
    <w:p w:rsidR="004D1147" w:rsidRDefault="004D1147" w:rsidP="004D1147">
      <w:pPr>
        <w:pStyle w:val="a5"/>
        <w:numPr>
          <w:ilvl w:val="0"/>
          <w:numId w:val="8"/>
        </w:numPr>
        <w:ind w:firstLineChars="0"/>
        <w:rPr>
          <w:sz w:val="30"/>
          <w:szCs w:val="30"/>
        </w:rPr>
      </w:pPr>
      <w:r>
        <w:rPr>
          <w:rFonts w:hint="eastAsia"/>
          <w:sz w:val="30"/>
          <w:szCs w:val="30"/>
        </w:rPr>
        <w:t>公司方案</w:t>
      </w:r>
    </w:p>
    <w:p w:rsidR="004D1147" w:rsidRDefault="003D1738" w:rsidP="004D1147">
      <w:pPr>
        <w:pStyle w:val="a5"/>
        <w:numPr>
          <w:ilvl w:val="0"/>
          <w:numId w:val="8"/>
        </w:numPr>
        <w:ind w:firstLineChars="0"/>
        <w:rPr>
          <w:sz w:val="30"/>
          <w:szCs w:val="30"/>
        </w:rPr>
      </w:pPr>
      <w:r>
        <w:rPr>
          <w:rFonts w:hint="eastAsia"/>
          <w:sz w:val="30"/>
          <w:szCs w:val="30"/>
        </w:rPr>
        <w:t>接入</w:t>
      </w:r>
      <w:r w:rsidRPr="003D1738">
        <w:rPr>
          <w:rFonts w:hint="eastAsia"/>
          <w:sz w:val="30"/>
          <w:szCs w:val="30"/>
        </w:rPr>
        <w:t>四川省医疗废物在线监管系统</w:t>
      </w:r>
      <w:r>
        <w:rPr>
          <w:rFonts w:hint="eastAsia"/>
          <w:sz w:val="30"/>
          <w:szCs w:val="30"/>
        </w:rPr>
        <w:t>的</w:t>
      </w:r>
      <w:r w:rsidR="004D1147">
        <w:rPr>
          <w:rFonts w:hint="eastAsia"/>
          <w:sz w:val="30"/>
          <w:szCs w:val="30"/>
        </w:rPr>
        <w:t>承诺</w:t>
      </w:r>
      <w:r w:rsidR="007C4DB7">
        <w:rPr>
          <w:rFonts w:hint="eastAsia"/>
          <w:sz w:val="30"/>
          <w:szCs w:val="30"/>
        </w:rPr>
        <w:t>和接入</w:t>
      </w:r>
      <w:r>
        <w:rPr>
          <w:rFonts w:hint="eastAsia"/>
          <w:sz w:val="30"/>
          <w:szCs w:val="30"/>
        </w:rPr>
        <w:t>界面截图</w:t>
      </w:r>
    </w:p>
    <w:p w:rsidR="003D1738" w:rsidRDefault="003D1738" w:rsidP="004D1147">
      <w:pPr>
        <w:pStyle w:val="a5"/>
        <w:numPr>
          <w:ilvl w:val="0"/>
          <w:numId w:val="8"/>
        </w:numPr>
        <w:ind w:firstLineChars="0"/>
        <w:rPr>
          <w:sz w:val="30"/>
          <w:szCs w:val="30"/>
        </w:rPr>
      </w:pPr>
      <w:r>
        <w:rPr>
          <w:rFonts w:hint="eastAsia"/>
          <w:sz w:val="30"/>
          <w:szCs w:val="30"/>
        </w:rPr>
        <w:t>公司业绩，同类项目案例</w:t>
      </w:r>
    </w:p>
    <w:p w:rsidR="00457E8D" w:rsidRDefault="00457E8D" w:rsidP="004D1147">
      <w:pPr>
        <w:pStyle w:val="a5"/>
        <w:numPr>
          <w:ilvl w:val="0"/>
          <w:numId w:val="8"/>
        </w:numPr>
        <w:ind w:firstLineChars="0"/>
        <w:rPr>
          <w:sz w:val="30"/>
          <w:szCs w:val="30"/>
        </w:rPr>
      </w:pPr>
      <w:r>
        <w:rPr>
          <w:rFonts w:hint="eastAsia"/>
          <w:sz w:val="30"/>
          <w:szCs w:val="30"/>
        </w:rPr>
        <w:t>公司需要说明的其他内容</w:t>
      </w:r>
    </w:p>
    <w:p w:rsidR="00457E8D" w:rsidRDefault="00457E8D" w:rsidP="00457E8D">
      <w:pPr>
        <w:rPr>
          <w:sz w:val="30"/>
          <w:szCs w:val="30"/>
        </w:rPr>
      </w:pPr>
    </w:p>
    <w:p w:rsidR="00457E8D" w:rsidRPr="00457E8D" w:rsidDel="00146B66" w:rsidRDefault="00457E8D" w:rsidP="00457E8D">
      <w:pPr>
        <w:ind w:right="150"/>
        <w:jc w:val="left"/>
        <w:rPr>
          <w:del w:id="16" w:author="HOUQING" w:date="2019-01-10T11:25:00Z"/>
          <w:sz w:val="30"/>
          <w:szCs w:val="30"/>
        </w:rPr>
      </w:pPr>
      <w:r>
        <w:rPr>
          <w:rFonts w:hint="eastAsia"/>
          <w:sz w:val="30"/>
          <w:szCs w:val="30"/>
        </w:rPr>
        <w:t>比选文件一正一副，必须有目录</w:t>
      </w:r>
    </w:p>
    <w:p w:rsidR="00113045" w:rsidRPr="004D1147" w:rsidRDefault="00113045" w:rsidP="00457E8D"/>
    <w:sectPr w:rsidR="00113045" w:rsidRPr="004D1147" w:rsidSect="00192D51">
      <w:footerReference w:type="default" r:id="rId8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B8040C" w:rsidRDefault="00B8040C" w:rsidP="00E22E45">
      <w:r>
        <w:separator/>
      </w:r>
    </w:p>
  </w:endnote>
  <w:endnote w:type="continuationSeparator" w:id="0">
    <w:p w:rsidR="00B8040C" w:rsidRDefault="00B8040C" w:rsidP="00E22E45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23280452"/>
      <w:docPartObj>
        <w:docPartGallery w:val="Page Numbers (Bottom of Page)"/>
        <w:docPartUnique/>
      </w:docPartObj>
    </w:sdtPr>
    <w:sdtContent>
      <w:p w:rsidR="00FA7E20" w:rsidRDefault="00A320CC">
        <w:pPr>
          <w:pStyle w:val="a4"/>
          <w:jc w:val="right"/>
        </w:pPr>
        <w:fldSimple w:instr=" PAGE   \* MERGEFORMAT ">
          <w:r w:rsidR="005A3F70" w:rsidRPr="005A3F70">
            <w:rPr>
              <w:noProof/>
              <w:lang w:val="zh-CN"/>
            </w:rPr>
            <w:t>4</w:t>
          </w:r>
        </w:fldSimple>
      </w:p>
    </w:sdtContent>
  </w:sdt>
  <w:p w:rsidR="00FA7E20" w:rsidRDefault="00FA7E20">
    <w:pPr>
      <w:pStyle w:val="a4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B8040C" w:rsidRDefault="00B8040C" w:rsidP="00E22E45">
      <w:r>
        <w:separator/>
      </w:r>
    </w:p>
  </w:footnote>
  <w:footnote w:type="continuationSeparator" w:id="0">
    <w:p w:rsidR="00B8040C" w:rsidRDefault="00B8040C" w:rsidP="00E22E45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DB0262C"/>
    <w:multiLevelType w:val="hybridMultilevel"/>
    <w:tmpl w:val="B524C488"/>
    <w:lvl w:ilvl="0" w:tplc="1E7258A2">
      <w:start w:val="1"/>
      <w:numFmt w:val="japaneseCounting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">
    <w:nsid w:val="303B72C4"/>
    <w:multiLevelType w:val="multilevel"/>
    <w:tmpl w:val="303B72C4"/>
    <w:lvl w:ilvl="0">
      <w:start w:val="1"/>
      <w:numFmt w:val="decimal"/>
      <w:lvlText w:val="%1、"/>
      <w:lvlJc w:val="left"/>
      <w:pPr>
        <w:ind w:left="1945" w:hanging="114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1645" w:hanging="420"/>
      </w:pPr>
    </w:lvl>
    <w:lvl w:ilvl="2">
      <w:start w:val="1"/>
      <w:numFmt w:val="lowerRoman"/>
      <w:lvlText w:val="%3."/>
      <w:lvlJc w:val="right"/>
      <w:pPr>
        <w:ind w:left="2065" w:hanging="420"/>
      </w:pPr>
    </w:lvl>
    <w:lvl w:ilvl="3">
      <w:start w:val="1"/>
      <w:numFmt w:val="decimal"/>
      <w:lvlText w:val="%4."/>
      <w:lvlJc w:val="left"/>
      <w:pPr>
        <w:ind w:left="2485" w:hanging="420"/>
      </w:pPr>
    </w:lvl>
    <w:lvl w:ilvl="4">
      <w:start w:val="1"/>
      <w:numFmt w:val="lowerLetter"/>
      <w:lvlText w:val="%5)"/>
      <w:lvlJc w:val="left"/>
      <w:pPr>
        <w:ind w:left="2905" w:hanging="420"/>
      </w:pPr>
    </w:lvl>
    <w:lvl w:ilvl="5">
      <w:start w:val="1"/>
      <w:numFmt w:val="lowerRoman"/>
      <w:lvlText w:val="%6."/>
      <w:lvlJc w:val="right"/>
      <w:pPr>
        <w:ind w:left="3325" w:hanging="420"/>
      </w:pPr>
    </w:lvl>
    <w:lvl w:ilvl="6">
      <w:start w:val="1"/>
      <w:numFmt w:val="decimal"/>
      <w:lvlText w:val="%7."/>
      <w:lvlJc w:val="left"/>
      <w:pPr>
        <w:ind w:left="3745" w:hanging="420"/>
      </w:pPr>
    </w:lvl>
    <w:lvl w:ilvl="7">
      <w:start w:val="1"/>
      <w:numFmt w:val="lowerLetter"/>
      <w:lvlText w:val="%8)"/>
      <w:lvlJc w:val="left"/>
      <w:pPr>
        <w:ind w:left="4165" w:hanging="420"/>
      </w:pPr>
    </w:lvl>
    <w:lvl w:ilvl="8">
      <w:start w:val="1"/>
      <w:numFmt w:val="lowerRoman"/>
      <w:lvlText w:val="%9."/>
      <w:lvlJc w:val="right"/>
      <w:pPr>
        <w:ind w:left="4585" w:hanging="420"/>
      </w:pPr>
    </w:lvl>
  </w:abstractNum>
  <w:abstractNum w:abstractNumId="2">
    <w:nsid w:val="45D30436"/>
    <w:multiLevelType w:val="hybridMultilevel"/>
    <w:tmpl w:val="5C24579C"/>
    <w:lvl w:ilvl="0" w:tplc="54AA6FDA">
      <w:start w:val="1"/>
      <w:numFmt w:val="decimal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3">
    <w:nsid w:val="4CC741F2"/>
    <w:multiLevelType w:val="hybridMultilevel"/>
    <w:tmpl w:val="3AF2E926"/>
    <w:lvl w:ilvl="0" w:tplc="EFCAC594">
      <w:start w:val="5"/>
      <w:numFmt w:val="japaneseCounting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4">
    <w:nsid w:val="58807131"/>
    <w:multiLevelType w:val="singleLevel"/>
    <w:tmpl w:val="58807131"/>
    <w:lvl w:ilvl="0">
      <w:start w:val="1"/>
      <w:numFmt w:val="decimal"/>
      <w:suff w:val="nothing"/>
      <w:lvlText w:val="%1、"/>
      <w:lvlJc w:val="left"/>
    </w:lvl>
  </w:abstractNum>
  <w:abstractNum w:abstractNumId="5">
    <w:nsid w:val="6A520A9A"/>
    <w:multiLevelType w:val="hybridMultilevel"/>
    <w:tmpl w:val="89F048CC"/>
    <w:lvl w:ilvl="0" w:tplc="05583AC2">
      <w:start w:val="1"/>
      <w:numFmt w:val="japaneseCounting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6">
    <w:nsid w:val="6E47772F"/>
    <w:multiLevelType w:val="hybridMultilevel"/>
    <w:tmpl w:val="D90E6E04"/>
    <w:lvl w:ilvl="0" w:tplc="DA3CC2A6">
      <w:start w:val="2"/>
      <w:numFmt w:val="decimal"/>
      <w:lvlText w:val="%1、"/>
      <w:lvlJc w:val="left"/>
      <w:pPr>
        <w:ind w:left="1056" w:hanging="456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40" w:hanging="420"/>
      </w:pPr>
    </w:lvl>
    <w:lvl w:ilvl="2" w:tplc="0409001B" w:tentative="1">
      <w:start w:val="1"/>
      <w:numFmt w:val="lowerRoman"/>
      <w:lvlText w:val="%3."/>
      <w:lvlJc w:val="right"/>
      <w:pPr>
        <w:ind w:left="1860" w:hanging="420"/>
      </w:pPr>
    </w:lvl>
    <w:lvl w:ilvl="3" w:tplc="0409000F" w:tentative="1">
      <w:start w:val="1"/>
      <w:numFmt w:val="decimal"/>
      <w:lvlText w:val="%4."/>
      <w:lvlJc w:val="left"/>
      <w:pPr>
        <w:ind w:left="2280" w:hanging="420"/>
      </w:pPr>
    </w:lvl>
    <w:lvl w:ilvl="4" w:tplc="04090019" w:tentative="1">
      <w:start w:val="1"/>
      <w:numFmt w:val="lowerLetter"/>
      <w:lvlText w:val="%5)"/>
      <w:lvlJc w:val="left"/>
      <w:pPr>
        <w:ind w:left="2700" w:hanging="420"/>
      </w:pPr>
    </w:lvl>
    <w:lvl w:ilvl="5" w:tplc="0409001B" w:tentative="1">
      <w:start w:val="1"/>
      <w:numFmt w:val="lowerRoman"/>
      <w:lvlText w:val="%6."/>
      <w:lvlJc w:val="right"/>
      <w:pPr>
        <w:ind w:left="3120" w:hanging="420"/>
      </w:pPr>
    </w:lvl>
    <w:lvl w:ilvl="6" w:tplc="0409000F" w:tentative="1">
      <w:start w:val="1"/>
      <w:numFmt w:val="decimal"/>
      <w:lvlText w:val="%7."/>
      <w:lvlJc w:val="left"/>
      <w:pPr>
        <w:ind w:left="3540" w:hanging="420"/>
      </w:pPr>
    </w:lvl>
    <w:lvl w:ilvl="7" w:tplc="04090019" w:tentative="1">
      <w:start w:val="1"/>
      <w:numFmt w:val="lowerLetter"/>
      <w:lvlText w:val="%8)"/>
      <w:lvlJc w:val="left"/>
      <w:pPr>
        <w:ind w:left="3960" w:hanging="420"/>
      </w:pPr>
    </w:lvl>
    <w:lvl w:ilvl="8" w:tplc="0409001B" w:tentative="1">
      <w:start w:val="1"/>
      <w:numFmt w:val="lowerRoman"/>
      <w:lvlText w:val="%9."/>
      <w:lvlJc w:val="right"/>
      <w:pPr>
        <w:ind w:left="4380" w:hanging="420"/>
      </w:pPr>
    </w:lvl>
  </w:abstractNum>
  <w:abstractNum w:abstractNumId="7">
    <w:nsid w:val="7C6871F3"/>
    <w:multiLevelType w:val="hybridMultilevel"/>
    <w:tmpl w:val="FE86F488"/>
    <w:lvl w:ilvl="0" w:tplc="90743EF0">
      <w:start w:val="1"/>
      <w:numFmt w:val="decimal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2"/>
  </w:num>
  <w:num w:numId="2">
    <w:abstractNumId w:val="4"/>
  </w:num>
  <w:num w:numId="3">
    <w:abstractNumId w:val="1"/>
  </w:num>
  <w:num w:numId="4">
    <w:abstractNumId w:val="3"/>
  </w:num>
  <w:num w:numId="5">
    <w:abstractNumId w:val="6"/>
  </w:num>
  <w:num w:numId="6">
    <w:abstractNumId w:val="5"/>
  </w:num>
  <w:num w:numId="7">
    <w:abstractNumId w:val="0"/>
  </w:num>
  <w:num w:numId="8">
    <w:abstractNumId w:val="7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5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41986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E22E45"/>
    <w:rsid w:val="00046167"/>
    <w:rsid w:val="00050ED4"/>
    <w:rsid w:val="00070605"/>
    <w:rsid w:val="000710B6"/>
    <w:rsid w:val="00085A50"/>
    <w:rsid w:val="000C4153"/>
    <w:rsid w:val="000E5E28"/>
    <w:rsid w:val="00112B47"/>
    <w:rsid w:val="00113045"/>
    <w:rsid w:val="00133CBD"/>
    <w:rsid w:val="00146B66"/>
    <w:rsid w:val="0015152B"/>
    <w:rsid w:val="00185690"/>
    <w:rsid w:val="00192D51"/>
    <w:rsid w:val="001B3AAF"/>
    <w:rsid w:val="001D6295"/>
    <w:rsid w:val="001E4375"/>
    <w:rsid w:val="0020468A"/>
    <w:rsid w:val="00205AE7"/>
    <w:rsid w:val="00254C6F"/>
    <w:rsid w:val="002554A9"/>
    <w:rsid w:val="0025732E"/>
    <w:rsid w:val="00261EBA"/>
    <w:rsid w:val="002907C5"/>
    <w:rsid w:val="002967D8"/>
    <w:rsid w:val="002B4350"/>
    <w:rsid w:val="002C7CE3"/>
    <w:rsid w:val="002E0CDE"/>
    <w:rsid w:val="002E2DA8"/>
    <w:rsid w:val="002E2DBB"/>
    <w:rsid w:val="002E6E39"/>
    <w:rsid w:val="002F7D9B"/>
    <w:rsid w:val="00310151"/>
    <w:rsid w:val="0031681B"/>
    <w:rsid w:val="003228B1"/>
    <w:rsid w:val="00347EC8"/>
    <w:rsid w:val="00374632"/>
    <w:rsid w:val="003A266A"/>
    <w:rsid w:val="003C3777"/>
    <w:rsid w:val="003C7E26"/>
    <w:rsid w:val="003D1738"/>
    <w:rsid w:val="00400D0C"/>
    <w:rsid w:val="004228CC"/>
    <w:rsid w:val="00430C95"/>
    <w:rsid w:val="00457822"/>
    <w:rsid w:val="00457E8D"/>
    <w:rsid w:val="00461D5C"/>
    <w:rsid w:val="00485E5A"/>
    <w:rsid w:val="004A45EC"/>
    <w:rsid w:val="004A6404"/>
    <w:rsid w:val="004B2D95"/>
    <w:rsid w:val="004B54FE"/>
    <w:rsid w:val="004D1147"/>
    <w:rsid w:val="004E2FA8"/>
    <w:rsid w:val="004F73FC"/>
    <w:rsid w:val="005039E6"/>
    <w:rsid w:val="0050470A"/>
    <w:rsid w:val="00533581"/>
    <w:rsid w:val="00535568"/>
    <w:rsid w:val="005424FA"/>
    <w:rsid w:val="00555F65"/>
    <w:rsid w:val="005A3F70"/>
    <w:rsid w:val="005C0C3A"/>
    <w:rsid w:val="005E73EB"/>
    <w:rsid w:val="005F27A2"/>
    <w:rsid w:val="005F539D"/>
    <w:rsid w:val="00600E0A"/>
    <w:rsid w:val="00614CB0"/>
    <w:rsid w:val="00624589"/>
    <w:rsid w:val="0063668E"/>
    <w:rsid w:val="00636BC4"/>
    <w:rsid w:val="0064563C"/>
    <w:rsid w:val="006473E7"/>
    <w:rsid w:val="00666BDF"/>
    <w:rsid w:val="00674952"/>
    <w:rsid w:val="006762B3"/>
    <w:rsid w:val="00677CB1"/>
    <w:rsid w:val="006B66D9"/>
    <w:rsid w:val="006C0796"/>
    <w:rsid w:val="006D397F"/>
    <w:rsid w:val="006D472D"/>
    <w:rsid w:val="006D6260"/>
    <w:rsid w:val="006F1148"/>
    <w:rsid w:val="006F1471"/>
    <w:rsid w:val="0070423D"/>
    <w:rsid w:val="00737442"/>
    <w:rsid w:val="00740925"/>
    <w:rsid w:val="007418B4"/>
    <w:rsid w:val="00744AEE"/>
    <w:rsid w:val="00781B04"/>
    <w:rsid w:val="007C271B"/>
    <w:rsid w:val="007C4DB7"/>
    <w:rsid w:val="007E14AF"/>
    <w:rsid w:val="007E73BA"/>
    <w:rsid w:val="007F3F42"/>
    <w:rsid w:val="00800C36"/>
    <w:rsid w:val="0080751B"/>
    <w:rsid w:val="00823E53"/>
    <w:rsid w:val="00825E06"/>
    <w:rsid w:val="00837BCE"/>
    <w:rsid w:val="00862AFA"/>
    <w:rsid w:val="0088345E"/>
    <w:rsid w:val="00896992"/>
    <w:rsid w:val="008A0C91"/>
    <w:rsid w:val="008B08A0"/>
    <w:rsid w:val="008C0943"/>
    <w:rsid w:val="008C7F30"/>
    <w:rsid w:val="008D7F90"/>
    <w:rsid w:val="008E42BF"/>
    <w:rsid w:val="008F126A"/>
    <w:rsid w:val="008F79EC"/>
    <w:rsid w:val="009A563C"/>
    <w:rsid w:val="009B63D2"/>
    <w:rsid w:val="009C1FC5"/>
    <w:rsid w:val="009C55DC"/>
    <w:rsid w:val="00A07317"/>
    <w:rsid w:val="00A121E0"/>
    <w:rsid w:val="00A218E6"/>
    <w:rsid w:val="00A22775"/>
    <w:rsid w:val="00A30167"/>
    <w:rsid w:val="00A320CC"/>
    <w:rsid w:val="00A41F0F"/>
    <w:rsid w:val="00A57BDD"/>
    <w:rsid w:val="00A73043"/>
    <w:rsid w:val="00AD30BC"/>
    <w:rsid w:val="00AD3945"/>
    <w:rsid w:val="00AD7793"/>
    <w:rsid w:val="00B03A06"/>
    <w:rsid w:val="00B0488C"/>
    <w:rsid w:val="00B05973"/>
    <w:rsid w:val="00B12D10"/>
    <w:rsid w:val="00B140BC"/>
    <w:rsid w:val="00B21A3D"/>
    <w:rsid w:val="00B25892"/>
    <w:rsid w:val="00B5631F"/>
    <w:rsid w:val="00B6313B"/>
    <w:rsid w:val="00B77C92"/>
    <w:rsid w:val="00B8040C"/>
    <w:rsid w:val="00BD448F"/>
    <w:rsid w:val="00BE1621"/>
    <w:rsid w:val="00BE40F8"/>
    <w:rsid w:val="00BE73FB"/>
    <w:rsid w:val="00C05202"/>
    <w:rsid w:val="00C15486"/>
    <w:rsid w:val="00C22F6A"/>
    <w:rsid w:val="00C410D4"/>
    <w:rsid w:val="00C65737"/>
    <w:rsid w:val="00C71D2D"/>
    <w:rsid w:val="00C72768"/>
    <w:rsid w:val="00CB7B28"/>
    <w:rsid w:val="00CC3CD6"/>
    <w:rsid w:val="00CD2E57"/>
    <w:rsid w:val="00D0311C"/>
    <w:rsid w:val="00D120D3"/>
    <w:rsid w:val="00D24F48"/>
    <w:rsid w:val="00D31013"/>
    <w:rsid w:val="00D31C6A"/>
    <w:rsid w:val="00D35E9A"/>
    <w:rsid w:val="00D3613F"/>
    <w:rsid w:val="00D409AB"/>
    <w:rsid w:val="00D57AE8"/>
    <w:rsid w:val="00D62912"/>
    <w:rsid w:val="00D70408"/>
    <w:rsid w:val="00D8582B"/>
    <w:rsid w:val="00D915EF"/>
    <w:rsid w:val="00DC15A0"/>
    <w:rsid w:val="00DD7728"/>
    <w:rsid w:val="00E10F00"/>
    <w:rsid w:val="00E16486"/>
    <w:rsid w:val="00E22E45"/>
    <w:rsid w:val="00E83797"/>
    <w:rsid w:val="00E92CCE"/>
    <w:rsid w:val="00EC101A"/>
    <w:rsid w:val="00F127B5"/>
    <w:rsid w:val="00F15292"/>
    <w:rsid w:val="00F30A99"/>
    <w:rsid w:val="00F441F0"/>
    <w:rsid w:val="00F54FEB"/>
    <w:rsid w:val="00F56E20"/>
    <w:rsid w:val="00F74314"/>
    <w:rsid w:val="00F7479E"/>
    <w:rsid w:val="00FA7E20"/>
    <w:rsid w:val="00FC21B8"/>
    <w:rsid w:val="00FD0C41"/>
    <w:rsid w:val="00FE7076"/>
    <w:rsid w:val="00FF0E95"/>
    <w:rsid w:val="00FF56E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1986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 w:qFormat="1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qFormat="1"/>
    <w:lsdException w:name="footer" w:qFormat="1"/>
    <w:lsdException w:name="caption" w:uiPriority="35" w:qFormat="1"/>
    <w:lsdException w:name="page number" w:uiPriority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92D51"/>
    <w:pPr>
      <w:widowControl w:val="0"/>
      <w:jc w:val="both"/>
    </w:pPr>
  </w:style>
  <w:style w:type="paragraph" w:styleId="2">
    <w:name w:val="heading 2"/>
    <w:basedOn w:val="a"/>
    <w:next w:val="a"/>
    <w:link w:val="2Char"/>
    <w:uiPriority w:val="9"/>
    <w:qFormat/>
    <w:rsid w:val="00113045"/>
    <w:pPr>
      <w:keepNext/>
      <w:keepLines/>
      <w:spacing w:before="260" w:after="260" w:line="415" w:lineRule="auto"/>
      <w:outlineLvl w:val="1"/>
    </w:pPr>
    <w:rPr>
      <w:rFonts w:ascii="Arial" w:eastAsia="黑体" w:hAnsi="Arial" w:cs="Times New Roman"/>
      <w:b/>
      <w:bC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qFormat/>
    <w:rsid w:val="00E22E4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qFormat/>
    <w:rsid w:val="00E22E45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qFormat/>
    <w:rsid w:val="00E22E4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qFormat/>
    <w:rsid w:val="00E22E45"/>
    <w:rPr>
      <w:sz w:val="18"/>
      <w:szCs w:val="18"/>
    </w:rPr>
  </w:style>
  <w:style w:type="paragraph" w:styleId="a5">
    <w:name w:val="List Paragraph"/>
    <w:basedOn w:val="a"/>
    <w:uiPriority w:val="34"/>
    <w:qFormat/>
    <w:rsid w:val="00677CB1"/>
    <w:pPr>
      <w:ind w:firstLineChars="200" w:firstLine="420"/>
    </w:pPr>
  </w:style>
  <w:style w:type="character" w:customStyle="1" w:styleId="2Char">
    <w:name w:val="标题 2 Char"/>
    <w:basedOn w:val="a0"/>
    <w:link w:val="2"/>
    <w:uiPriority w:val="9"/>
    <w:qFormat/>
    <w:rsid w:val="00113045"/>
    <w:rPr>
      <w:rFonts w:ascii="Arial" w:eastAsia="黑体" w:hAnsi="Arial" w:cs="Times New Roman"/>
      <w:b/>
      <w:bCs/>
      <w:sz w:val="32"/>
      <w:szCs w:val="32"/>
    </w:rPr>
  </w:style>
  <w:style w:type="character" w:customStyle="1" w:styleId="Char1">
    <w:name w:val="列出段落 Char"/>
    <w:link w:val="1"/>
    <w:uiPriority w:val="34"/>
    <w:qFormat/>
    <w:rsid w:val="003228B1"/>
    <w:rPr>
      <w:rFonts w:ascii="宋体" w:hAnsi="宋体" w:cs="宋体"/>
      <w:sz w:val="24"/>
      <w:szCs w:val="24"/>
    </w:rPr>
  </w:style>
  <w:style w:type="paragraph" w:customStyle="1" w:styleId="1">
    <w:name w:val="列出段落1"/>
    <w:basedOn w:val="a"/>
    <w:link w:val="Char1"/>
    <w:uiPriority w:val="34"/>
    <w:qFormat/>
    <w:rsid w:val="003228B1"/>
    <w:pPr>
      <w:widowControl/>
      <w:ind w:firstLineChars="200" w:firstLine="420"/>
      <w:jc w:val="left"/>
    </w:pPr>
    <w:rPr>
      <w:rFonts w:ascii="宋体" w:hAnsi="宋体" w:cs="宋体"/>
      <w:sz w:val="24"/>
      <w:szCs w:val="24"/>
    </w:rPr>
  </w:style>
  <w:style w:type="paragraph" w:styleId="10">
    <w:name w:val="toc 1"/>
    <w:basedOn w:val="a"/>
    <w:next w:val="a"/>
    <w:uiPriority w:val="39"/>
    <w:qFormat/>
    <w:rsid w:val="00BE40F8"/>
    <w:pPr>
      <w:spacing w:after="160" w:line="259" w:lineRule="auto"/>
    </w:pPr>
    <w:rPr>
      <w:rFonts w:ascii="Calibri" w:eastAsia="宋体" w:hAnsi="Calibri" w:cs="Times New Roman"/>
      <w:szCs w:val="24"/>
    </w:rPr>
  </w:style>
  <w:style w:type="character" w:styleId="a6">
    <w:name w:val="page number"/>
    <w:qFormat/>
    <w:rsid w:val="00BE40F8"/>
  </w:style>
  <w:style w:type="character" w:styleId="a7">
    <w:name w:val="Hyperlink"/>
    <w:basedOn w:val="a0"/>
    <w:uiPriority w:val="99"/>
    <w:unhideWhenUsed/>
    <w:rsid w:val="00BE40F8"/>
    <w:rPr>
      <w:color w:val="0000FF" w:themeColor="hyperlink"/>
      <w:u w:val="single"/>
    </w:rPr>
  </w:style>
  <w:style w:type="paragraph" w:styleId="a8">
    <w:name w:val="Balloon Text"/>
    <w:basedOn w:val="a"/>
    <w:link w:val="Char2"/>
    <w:uiPriority w:val="99"/>
    <w:semiHidden/>
    <w:unhideWhenUsed/>
    <w:rsid w:val="002E2DBB"/>
    <w:rPr>
      <w:sz w:val="18"/>
      <w:szCs w:val="18"/>
    </w:rPr>
  </w:style>
  <w:style w:type="character" w:customStyle="1" w:styleId="Char2">
    <w:name w:val="批注框文本 Char"/>
    <w:basedOn w:val="a0"/>
    <w:link w:val="a8"/>
    <w:uiPriority w:val="99"/>
    <w:semiHidden/>
    <w:rsid w:val="002E2DBB"/>
    <w:rPr>
      <w:sz w:val="18"/>
      <w:szCs w:val="18"/>
    </w:rPr>
  </w:style>
  <w:style w:type="table" w:styleId="a9">
    <w:name w:val="Table Grid"/>
    <w:basedOn w:val="a1"/>
    <w:uiPriority w:val="59"/>
    <w:rsid w:val="00FF56E8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C737AE5A-5A5C-4E12-91B3-CC34A9F5720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156</TotalTime>
  <Pages>5</Pages>
  <Words>294</Words>
  <Characters>1681</Characters>
  <Application>Microsoft Office Word</Application>
  <DocSecurity>0</DocSecurity>
  <Lines>14</Lines>
  <Paragraphs>3</Paragraphs>
  <ScaleCrop>false</ScaleCrop>
  <Company>Microsoft</Company>
  <LinksUpToDate>false</LinksUpToDate>
  <CharactersWithSpaces>1972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HOUQING</dc:creator>
  <cp:lastModifiedBy>HOUQING</cp:lastModifiedBy>
  <cp:revision>15</cp:revision>
  <cp:lastPrinted>2019-09-23T06:18:00Z</cp:lastPrinted>
  <dcterms:created xsi:type="dcterms:W3CDTF">2019-09-09T13:11:00Z</dcterms:created>
  <dcterms:modified xsi:type="dcterms:W3CDTF">2019-09-23T07:55:00Z</dcterms:modified>
</cp:coreProperties>
</file>