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华文中宋" w:hAnsi="华文中宋" w:eastAsia="华文中宋"/>
          <w:b/>
          <w:sz w:val="52"/>
          <w:szCs w:val="52"/>
        </w:rPr>
      </w:pPr>
    </w:p>
    <w:p>
      <w:pPr>
        <w:jc w:val="center"/>
        <w:rPr>
          <w:rFonts w:ascii="华文中宋" w:hAnsi="华文中宋" w:eastAsia="华文中宋"/>
          <w:b/>
          <w:sz w:val="48"/>
          <w:szCs w:val="48"/>
        </w:rPr>
      </w:pPr>
      <w:r>
        <w:rPr>
          <w:rFonts w:hint="eastAsia" w:ascii="华文中宋" w:hAnsi="华文中宋" w:eastAsia="华文中宋"/>
          <w:b/>
          <w:sz w:val="48"/>
          <w:szCs w:val="48"/>
        </w:rPr>
        <w:t>成都市龙泉驿区妇幼保健院</w:t>
      </w:r>
    </w:p>
    <w:p>
      <w:pPr>
        <w:jc w:val="center"/>
        <w:rPr>
          <w:rFonts w:ascii="华文中宋" w:hAnsi="华文中宋" w:eastAsia="华文中宋"/>
          <w:b/>
          <w:sz w:val="48"/>
          <w:szCs w:val="48"/>
        </w:rPr>
      </w:pPr>
      <w:ins w:id="0" w:author="WPS_1559559727" w:date="2019-09-25T15:45:33Z">
        <w:r>
          <w:rPr>
            <w:rFonts w:hint="eastAsia" w:ascii="华文中宋" w:hAnsi="华文中宋" w:eastAsia="华文中宋"/>
            <w:b/>
            <w:sz w:val="48"/>
            <w:szCs w:val="48"/>
            <w:lang w:eastAsia="zh-CN"/>
          </w:rPr>
          <w:t>网络</w:t>
        </w:r>
      </w:ins>
      <w:r>
        <w:rPr>
          <w:rFonts w:hint="eastAsia" w:ascii="华文中宋" w:hAnsi="华文中宋" w:eastAsia="华文中宋"/>
          <w:b/>
          <w:sz w:val="48"/>
          <w:szCs w:val="48"/>
        </w:rPr>
        <w:t>攻防演练和渗透测试服务采购项目</w:t>
      </w:r>
    </w:p>
    <w:p>
      <w:pPr>
        <w:rPr>
          <w:rFonts w:ascii="华文中宋" w:hAnsi="华文中宋" w:eastAsia="华文中宋"/>
          <w:b/>
          <w:sz w:val="52"/>
          <w:szCs w:val="52"/>
        </w:rPr>
      </w:pPr>
    </w:p>
    <w:p>
      <w:pPr>
        <w:rPr>
          <w:rFonts w:ascii="华文中宋" w:hAnsi="华文中宋" w:eastAsia="华文中宋"/>
          <w:b/>
          <w:sz w:val="52"/>
          <w:szCs w:val="52"/>
        </w:rPr>
      </w:pPr>
    </w:p>
    <w:p>
      <w:pPr>
        <w:rPr>
          <w:rFonts w:ascii="华文中宋" w:hAnsi="华文中宋" w:eastAsia="华文中宋"/>
          <w:b/>
          <w:sz w:val="52"/>
          <w:szCs w:val="52"/>
        </w:rPr>
      </w:pPr>
    </w:p>
    <w:p>
      <w:pPr>
        <w:jc w:val="center"/>
        <w:rPr>
          <w:rFonts w:ascii="华文中宋" w:hAnsi="华文中宋" w:eastAsia="华文中宋"/>
          <w:b/>
          <w:sz w:val="52"/>
          <w:szCs w:val="52"/>
        </w:rPr>
      </w:pPr>
      <w:r>
        <w:rPr>
          <w:rFonts w:hint="eastAsia" w:ascii="华文中宋" w:hAnsi="华文中宋" w:eastAsia="华文中宋"/>
          <w:b/>
          <w:sz w:val="52"/>
          <w:szCs w:val="52"/>
        </w:rPr>
        <w:t>比</w:t>
      </w:r>
    </w:p>
    <w:p>
      <w:pPr>
        <w:jc w:val="center"/>
        <w:rPr>
          <w:rFonts w:ascii="华文中宋" w:hAnsi="华文中宋" w:eastAsia="华文中宋"/>
          <w:b/>
          <w:sz w:val="52"/>
          <w:szCs w:val="52"/>
        </w:rPr>
      </w:pPr>
      <w:r>
        <w:rPr>
          <w:rFonts w:hint="eastAsia" w:ascii="华文中宋" w:hAnsi="华文中宋" w:eastAsia="华文中宋"/>
          <w:b/>
          <w:sz w:val="52"/>
          <w:szCs w:val="52"/>
        </w:rPr>
        <w:t>选</w:t>
      </w:r>
    </w:p>
    <w:p>
      <w:pPr>
        <w:jc w:val="center"/>
        <w:rPr>
          <w:rFonts w:ascii="华文中宋" w:hAnsi="华文中宋" w:eastAsia="华文中宋"/>
          <w:b/>
          <w:sz w:val="52"/>
          <w:szCs w:val="52"/>
        </w:rPr>
      </w:pPr>
      <w:r>
        <w:rPr>
          <w:rFonts w:hint="eastAsia" w:ascii="华文中宋" w:hAnsi="华文中宋" w:eastAsia="华文中宋"/>
          <w:b/>
          <w:sz w:val="52"/>
          <w:szCs w:val="52"/>
        </w:rPr>
        <w:t>邀</w:t>
      </w:r>
    </w:p>
    <w:p>
      <w:pPr>
        <w:jc w:val="center"/>
        <w:rPr>
          <w:rFonts w:ascii="华文中宋" w:hAnsi="华文中宋" w:eastAsia="华文中宋"/>
          <w:b/>
          <w:sz w:val="52"/>
          <w:szCs w:val="52"/>
        </w:rPr>
      </w:pPr>
      <w:r>
        <w:rPr>
          <w:rFonts w:hint="eastAsia" w:ascii="华文中宋" w:hAnsi="华文中宋" w:eastAsia="华文中宋"/>
          <w:b/>
          <w:sz w:val="52"/>
          <w:szCs w:val="52"/>
        </w:rPr>
        <w:t>请</w:t>
      </w:r>
    </w:p>
    <w:p>
      <w:pPr>
        <w:jc w:val="center"/>
        <w:rPr>
          <w:rFonts w:ascii="华文中宋" w:hAnsi="华文中宋" w:eastAsia="华文中宋"/>
          <w:b/>
          <w:sz w:val="52"/>
          <w:szCs w:val="52"/>
        </w:rPr>
      </w:pPr>
      <w:r>
        <w:rPr>
          <w:rFonts w:hint="eastAsia" w:ascii="华文中宋" w:hAnsi="华文中宋" w:eastAsia="华文中宋"/>
          <w:b/>
          <w:sz w:val="52"/>
          <w:szCs w:val="52"/>
        </w:rPr>
        <w:t>文</w:t>
      </w:r>
    </w:p>
    <w:p>
      <w:pPr>
        <w:jc w:val="center"/>
        <w:rPr>
          <w:rFonts w:ascii="华文中宋" w:hAnsi="华文中宋" w:eastAsia="华文中宋"/>
          <w:b/>
          <w:sz w:val="52"/>
          <w:szCs w:val="52"/>
        </w:rPr>
      </w:pPr>
      <w:r>
        <w:rPr>
          <w:rFonts w:hint="eastAsia" w:ascii="华文中宋" w:hAnsi="华文中宋" w:eastAsia="华文中宋"/>
          <w:b/>
          <w:sz w:val="52"/>
          <w:szCs w:val="52"/>
        </w:rPr>
        <w:t>件</w:t>
      </w:r>
    </w:p>
    <w:p>
      <w:pPr>
        <w:spacing w:line="360" w:lineRule="auto"/>
        <w:rPr>
          <w:rFonts w:ascii="华文中宋" w:hAnsi="华文中宋" w:eastAsia="华文中宋"/>
          <w:b/>
          <w:sz w:val="32"/>
          <w:szCs w:val="32"/>
        </w:rPr>
      </w:pPr>
    </w:p>
    <w:p>
      <w:pPr>
        <w:spacing w:line="360" w:lineRule="auto"/>
        <w:rPr>
          <w:rFonts w:ascii="华文中宋" w:hAnsi="华文中宋" w:eastAsia="华文中宋"/>
          <w:b/>
          <w:sz w:val="32"/>
          <w:szCs w:val="32"/>
        </w:rPr>
      </w:pPr>
    </w:p>
    <w:p>
      <w:pPr>
        <w:spacing w:line="360" w:lineRule="auto"/>
        <w:rPr>
          <w:rFonts w:ascii="华文中宋" w:hAnsi="华文中宋" w:eastAsia="华文中宋"/>
          <w:b/>
          <w:sz w:val="32"/>
          <w:szCs w:val="32"/>
        </w:rPr>
      </w:pPr>
    </w:p>
    <w:p>
      <w:pPr>
        <w:spacing w:line="360" w:lineRule="auto"/>
        <w:rPr>
          <w:rFonts w:ascii="华文中宋" w:hAnsi="华文中宋" w:eastAsia="华文中宋"/>
          <w:b/>
          <w:sz w:val="32"/>
          <w:szCs w:val="32"/>
        </w:rPr>
      </w:pPr>
    </w:p>
    <w:p>
      <w:pPr>
        <w:jc w:val="center"/>
        <w:rPr>
          <w:rFonts w:ascii="华文中宋" w:hAnsi="华文中宋" w:eastAsia="华文中宋" w:cs="宋体"/>
          <w:b/>
          <w:sz w:val="32"/>
          <w:szCs w:val="32"/>
        </w:rPr>
      </w:pPr>
      <w:r>
        <w:rPr>
          <w:rFonts w:hint="eastAsia" w:ascii="华文中宋" w:hAnsi="华文中宋" w:eastAsia="华文中宋" w:cs="宋体"/>
          <w:b/>
          <w:sz w:val="32"/>
          <w:szCs w:val="32"/>
        </w:rPr>
        <w:t>成都市龙泉驿区妇幼保健院</w:t>
      </w:r>
    </w:p>
    <w:p>
      <w:pPr>
        <w:jc w:val="center"/>
        <w:rPr>
          <w:rFonts w:ascii="华文中宋" w:hAnsi="华文中宋" w:eastAsia="华文中宋" w:cs="宋体"/>
          <w:b/>
          <w:sz w:val="32"/>
          <w:szCs w:val="32"/>
        </w:rPr>
      </w:pPr>
    </w:p>
    <w:p>
      <w:pPr>
        <w:jc w:val="center"/>
        <w:rPr>
          <w:rFonts w:ascii="华文中宋" w:hAnsi="华文中宋" w:eastAsia="华文中宋"/>
          <w:sz w:val="24"/>
        </w:rPr>
        <w:sectPr>
          <w:headerReference r:id="rId5" w:type="first"/>
          <w:footerReference r:id="rId8" w:type="first"/>
          <w:headerReference r:id="rId3" w:type="default"/>
          <w:footerReference r:id="rId6" w:type="default"/>
          <w:headerReference r:id="rId4" w:type="even"/>
          <w:footerReference r:id="rId7" w:type="even"/>
          <w:pgSz w:w="11907" w:h="16840"/>
          <w:pgMar w:top="1418" w:right="1514" w:bottom="1418" w:left="1985" w:header="851" w:footer="992" w:gutter="0"/>
          <w:pgNumType w:start="0"/>
          <w:cols w:space="720" w:num="1"/>
          <w:titlePg/>
          <w:docGrid w:linePitch="312" w:charSpace="0"/>
        </w:sectPr>
      </w:pPr>
      <w:bookmarkStart w:id="0" w:name="PO_年份小写_1"/>
      <w:r>
        <w:rPr>
          <w:rFonts w:hint="eastAsia" w:ascii="华文中宋" w:hAnsi="华文中宋" w:eastAsia="华文中宋" w:cs="宋体"/>
          <w:b/>
          <w:sz w:val="32"/>
          <w:szCs w:val="32"/>
          <w:lang w:val="zh-CN"/>
        </w:rPr>
        <w:t>二</w:t>
      </w:r>
      <w:r>
        <w:rPr>
          <w:rFonts w:ascii="华文中宋" w:hAnsi="华文中宋" w:eastAsia="华文中宋" w:cs="宋体"/>
          <w:b/>
          <w:sz w:val="32"/>
          <w:szCs w:val="32"/>
          <w:lang w:val="zh-CN"/>
        </w:rPr>
        <w:t>O一</w:t>
      </w:r>
      <w:bookmarkEnd w:id="0"/>
      <w:r>
        <w:rPr>
          <w:rFonts w:hint="eastAsia" w:ascii="华文中宋" w:hAnsi="华文中宋" w:eastAsia="华文中宋" w:cs="宋体"/>
          <w:b/>
          <w:sz w:val="32"/>
          <w:szCs w:val="32"/>
          <w:lang w:val="zh-CN"/>
        </w:rPr>
        <w:t>九年九月</w:t>
      </w:r>
    </w:p>
    <w:p>
      <w:pPr>
        <w:jc w:val="center"/>
        <w:rPr>
          <w:b/>
          <w:sz w:val="36"/>
          <w:szCs w:val="36"/>
        </w:rPr>
      </w:pPr>
      <w:bookmarkStart w:id="1" w:name="_Hlt101843627"/>
      <w:bookmarkEnd w:id="1"/>
      <w:bookmarkStart w:id="2" w:name="_Hlt101233737"/>
      <w:bookmarkEnd w:id="2"/>
      <w:r>
        <w:rPr>
          <w:rFonts w:hint="eastAsia"/>
          <w:b/>
          <w:sz w:val="36"/>
          <w:szCs w:val="36"/>
        </w:rPr>
        <w:t>成都市龙泉驿区妇幼保健院</w:t>
      </w:r>
    </w:p>
    <w:p>
      <w:pPr>
        <w:jc w:val="center"/>
        <w:rPr>
          <w:b/>
          <w:sz w:val="36"/>
          <w:szCs w:val="36"/>
        </w:rPr>
      </w:pPr>
      <w:r>
        <w:rPr>
          <w:rFonts w:hint="eastAsia"/>
          <w:b/>
          <w:sz w:val="36"/>
          <w:szCs w:val="36"/>
        </w:rPr>
        <w:t>攻防演练和渗透测试服务采购项目比选邀请函</w:t>
      </w:r>
    </w:p>
    <w:p>
      <w:pPr>
        <w:jc w:val="center"/>
        <w:rPr>
          <w:b/>
          <w:sz w:val="36"/>
          <w:szCs w:val="36"/>
        </w:rPr>
      </w:pPr>
    </w:p>
    <w:p>
      <w:pPr>
        <w:spacing w:line="360" w:lineRule="auto"/>
        <w:rPr>
          <w:sz w:val="30"/>
          <w:szCs w:val="30"/>
        </w:rPr>
      </w:pPr>
      <w:r>
        <w:rPr>
          <w:rFonts w:hint="eastAsia"/>
          <w:sz w:val="30"/>
          <w:szCs w:val="30"/>
        </w:rPr>
        <w:t>一、项目名称：</w:t>
      </w:r>
      <w:ins w:id="1" w:author="WPS_1559559727" w:date="2019-09-25T15:45:38Z">
        <w:r>
          <w:rPr>
            <w:rFonts w:hint="eastAsia"/>
            <w:sz w:val="30"/>
            <w:szCs w:val="30"/>
            <w:lang w:eastAsia="zh-CN"/>
          </w:rPr>
          <w:t>网络</w:t>
        </w:r>
      </w:ins>
      <w:r>
        <w:rPr>
          <w:rFonts w:hint="eastAsia"/>
          <w:sz w:val="30"/>
          <w:szCs w:val="30"/>
        </w:rPr>
        <w:t>攻防演练和渗透测试服务项目</w:t>
      </w:r>
    </w:p>
    <w:p>
      <w:pPr>
        <w:spacing w:line="360" w:lineRule="auto"/>
        <w:rPr>
          <w:sz w:val="30"/>
          <w:szCs w:val="30"/>
        </w:rPr>
      </w:pPr>
      <w:r>
        <w:rPr>
          <w:rFonts w:hint="eastAsia"/>
          <w:sz w:val="30"/>
          <w:szCs w:val="30"/>
        </w:rPr>
        <w:t>二、项目业主：成都市龙泉驿区妇幼保健院</w:t>
      </w:r>
    </w:p>
    <w:p>
      <w:pPr>
        <w:spacing w:line="360" w:lineRule="auto"/>
        <w:rPr>
          <w:sz w:val="30"/>
          <w:szCs w:val="30"/>
        </w:rPr>
      </w:pPr>
      <w:r>
        <w:rPr>
          <w:rFonts w:hint="eastAsia"/>
          <w:sz w:val="30"/>
          <w:szCs w:val="30"/>
        </w:rPr>
        <w:t>三、项目施工地：龙泉玉扬路383号</w:t>
      </w:r>
    </w:p>
    <w:p>
      <w:pPr>
        <w:spacing w:line="360" w:lineRule="auto"/>
        <w:rPr>
          <w:sz w:val="30"/>
          <w:szCs w:val="30"/>
        </w:rPr>
      </w:pPr>
      <w:r>
        <w:rPr>
          <w:rFonts w:hint="eastAsia"/>
          <w:sz w:val="30"/>
          <w:szCs w:val="30"/>
        </w:rPr>
        <w:t>四、项目要求： 项目最高限价20万元</w:t>
      </w:r>
    </w:p>
    <w:p>
      <w:pPr>
        <w:spacing w:line="360" w:lineRule="auto"/>
        <w:rPr>
          <w:sz w:val="30"/>
          <w:szCs w:val="30"/>
        </w:rPr>
      </w:pPr>
      <w:r>
        <w:rPr>
          <w:rFonts w:hint="eastAsia"/>
          <w:sz w:val="30"/>
          <w:szCs w:val="30"/>
        </w:rPr>
        <w:t>1、相关技术参数要求详见附件</w:t>
      </w:r>
    </w:p>
    <w:p>
      <w:pPr>
        <w:spacing w:line="360" w:lineRule="auto"/>
        <w:rPr>
          <w:sz w:val="30"/>
          <w:szCs w:val="30"/>
        </w:rPr>
      </w:pPr>
      <w:r>
        <w:rPr>
          <w:rFonts w:hint="eastAsia"/>
          <w:sz w:val="30"/>
          <w:szCs w:val="30"/>
        </w:rPr>
        <w:t>2、中标供应商提供的服务必须符合技术服务要求，否则采购单位有权拒收。</w:t>
      </w:r>
    </w:p>
    <w:p>
      <w:pPr>
        <w:spacing w:line="360" w:lineRule="auto"/>
        <w:rPr>
          <w:color w:val="000000" w:themeColor="text1"/>
          <w:sz w:val="30"/>
          <w:szCs w:val="30"/>
          <w14:textFill>
            <w14:solidFill>
              <w14:schemeClr w14:val="tx1"/>
            </w14:solidFill>
          </w14:textFill>
        </w:rPr>
      </w:pPr>
      <w:r>
        <w:rPr>
          <w:rFonts w:hint="eastAsia"/>
          <w:color w:val="000000" w:themeColor="text1"/>
          <w:sz w:val="30"/>
          <w:szCs w:val="30"/>
          <w14:textFill>
            <w14:solidFill>
              <w14:schemeClr w14:val="tx1"/>
            </w14:solidFill>
          </w14:textFill>
        </w:rPr>
        <w:t>3、供应商须在中选之日起</w:t>
      </w:r>
      <w:r>
        <w:rPr>
          <w:color w:val="000000" w:themeColor="text1"/>
          <w:sz w:val="30"/>
          <w:szCs w:val="30"/>
          <w14:textFill>
            <w14:solidFill>
              <w14:schemeClr w14:val="tx1"/>
            </w14:solidFill>
          </w14:textFill>
        </w:rPr>
        <w:t>7</w:t>
      </w:r>
      <w:r>
        <w:rPr>
          <w:rFonts w:hint="eastAsia"/>
          <w:color w:val="000000" w:themeColor="text1"/>
          <w:sz w:val="30"/>
          <w:szCs w:val="30"/>
          <w14:textFill>
            <w14:solidFill>
              <w14:schemeClr w14:val="tx1"/>
            </w14:solidFill>
          </w14:textFill>
        </w:rPr>
        <w:t>日内完成初次测试服务，并在整改完成后7日内完成复测。</w:t>
      </w:r>
    </w:p>
    <w:p>
      <w:pPr>
        <w:spacing w:line="360" w:lineRule="auto"/>
        <w:rPr>
          <w:color w:val="000000" w:themeColor="text1"/>
          <w:sz w:val="30"/>
          <w:szCs w:val="30"/>
          <w14:textFill>
            <w14:solidFill>
              <w14:schemeClr w14:val="tx1"/>
            </w14:solidFill>
          </w14:textFill>
        </w:rPr>
      </w:pPr>
      <w:r>
        <w:rPr>
          <w:rFonts w:hint="eastAsia"/>
          <w:color w:val="000000" w:themeColor="text1"/>
          <w:sz w:val="30"/>
          <w:szCs w:val="30"/>
          <w14:textFill>
            <w14:solidFill>
              <w14:schemeClr w14:val="tx1"/>
            </w14:solidFill>
          </w14:textFill>
        </w:rPr>
        <w:t>4、付款方式：完成初次测试后支付合同金额的50%，完成所有测试服务并出具报告后支付剩余50%。</w:t>
      </w:r>
    </w:p>
    <w:p>
      <w:pPr>
        <w:spacing w:line="360" w:lineRule="auto"/>
        <w:rPr>
          <w:sz w:val="30"/>
          <w:szCs w:val="30"/>
        </w:rPr>
      </w:pPr>
      <w:r>
        <w:rPr>
          <w:rFonts w:hint="eastAsia"/>
          <w:sz w:val="30"/>
          <w:szCs w:val="30"/>
        </w:rPr>
        <w:t>5、本项目不接受联合体参与。</w:t>
      </w:r>
    </w:p>
    <w:p>
      <w:pPr>
        <w:spacing w:line="360" w:lineRule="auto"/>
        <w:rPr>
          <w:sz w:val="30"/>
          <w:szCs w:val="30"/>
        </w:rPr>
      </w:pPr>
      <w:r>
        <w:rPr>
          <w:rFonts w:hint="eastAsia"/>
          <w:sz w:val="30"/>
          <w:szCs w:val="30"/>
        </w:rPr>
        <w:t>五、资格要求：</w:t>
      </w:r>
    </w:p>
    <w:p>
      <w:pPr>
        <w:spacing w:line="360" w:lineRule="auto"/>
        <w:rPr>
          <w:sz w:val="30"/>
          <w:szCs w:val="30"/>
        </w:rPr>
      </w:pPr>
      <w:r>
        <w:rPr>
          <w:rFonts w:hint="eastAsia"/>
          <w:sz w:val="30"/>
          <w:szCs w:val="30"/>
        </w:rPr>
        <w:t>①与采购内容相关的营业执照副本复印件；</w:t>
      </w:r>
    </w:p>
    <w:p>
      <w:pPr>
        <w:spacing w:line="360" w:lineRule="auto"/>
        <w:rPr>
          <w:sz w:val="28"/>
          <w:szCs w:val="28"/>
        </w:rPr>
      </w:pPr>
      <w:r>
        <w:rPr>
          <w:rFonts w:hint="eastAsia"/>
          <w:sz w:val="30"/>
          <w:szCs w:val="30"/>
        </w:rPr>
        <w:t>②</w:t>
      </w:r>
      <w:r>
        <w:rPr>
          <w:rFonts w:hint="eastAsia"/>
          <w:sz w:val="28"/>
          <w:szCs w:val="28"/>
        </w:rPr>
        <w:t>具有信息安全管理体系认证证书（</w:t>
      </w:r>
      <w:r>
        <w:rPr>
          <w:sz w:val="28"/>
          <w:szCs w:val="28"/>
        </w:rPr>
        <w:t>ISO/IEC 27001</w:t>
      </w:r>
      <w:r>
        <w:rPr>
          <w:rFonts w:hint="eastAsia"/>
          <w:sz w:val="28"/>
          <w:szCs w:val="28"/>
        </w:rPr>
        <w:t>）；</w:t>
      </w:r>
    </w:p>
    <w:p>
      <w:pPr>
        <w:spacing w:line="360" w:lineRule="auto"/>
        <w:rPr>
          <w:sz w:val="28"/>
          <w:szCs w:val="28"/>
        </w:rPr>
      </w:pPr>
      <w:r>
        <w:rPr>
          <w:rFonts w:hint="eastAsia"/>
          <w:sz w:val="30"/>
          <w:szCs w:val="30"/>
        </w:rPr>
        <w:t>③</w:t>
      </w:r>
      <w:r>
        <w:rPr>
          <w:rFonts w:hint="eastAsia"/>
          <w:sz w:val="28"/>
          <w:szCs w:val="28"/>
        </w:rPr>
        <w:t>具有中国信息安全测评中心颁发的《信息安全服务资质证书》（安全工程类）；</w:t>
      </w:r>
    </w:p>
    <w:p>
      <w:pPr>
        <w:rPr>
          <w:sz w:val="28"/>
          <w:szCs w:val="28"/>
        </w:rPr>
      </w:pPr>
      <w:r>
        <w:rPr>
          <w:rFonts w:hint="eastAsia"/>
          <w:sz w:val="30"/>
          <w:szCs w:val="30"/>
        </w:rPr>
        <w:t>④</w:t>
      </w:r>
      <w:r>
        <w:rPr>
          <w:rFonts w:hint="eastAsia"/>
          <w:sz w:val="28"/>
          <w:szCs w:val="28"/>
        </w:rPr>
        <w:t>是国家信息安全漏洞库（</w:t>
      </w:r>
      <w:r>
        <w:rPr>
          <w:sz w:val="28"/>
          <w:szCs w:val="28"/>
        </w:rPr>
        <w:t>CNNVD</w:t>
      </w:r>
      <w:r>
        <w:rPr>
          <w:rFonts w:hint="eastAsia"/>
          <w:sz w:val="28"/>
          <w:szCs w:val="28"/>
        </w:rPr>
        <w:t>）技术支撑单位；</w:t>
      </w:r>
    </w:p>
    <w:p>
      <w:pPr>
        <w:rPr>
          <w:sz w:val="28"/>
          <w:szCs w:val="28"/>
        </w:rPr>
      </w:pPr>
      <w:r>
        <w:rPr>
          <w:rFonts w:hint="eastAsia"/>
          <w:sz w:val="28"/>
          <w:szCs w:val="28"/>
        </w:rPr>
        <w:t>⑤在四川省有常驻的技术服务团队。</w:t>
      </w:r>
    </w:p>
    <w:p>
      <w:pPr>
        <w:spacing w:line="360" w:lineRule="auto"/>
        <w:rPr>
          <w:sz w:val="30"/>
          <w:szCs w:val="30"/>
        </w:rPr>
      </w:pPr>
      <w:r>
        <w:rPr>
          <w:rFonts w:hint="eastAsia"/>
          <w:sz w:val="30"/>
          <w:szCs w:val="30"/>
        </w:rPr>
        <w:t>六：比选方式：采取综合评定的方式。</w:t>
      </w:r>
    </w:p>
    <w:p>
      <w:pPr>
        <w:spacing w:line="360" w:lineRule="auto"/>
        <w:rPr>
          <w:sz w:val="30"/>
          <w:szCs w:val="30"/>
        </w:rPr>
      </w:pPr>
      <w:r>
        <w:rPr>
          <w:rFonts w:hint="eastAsia"/>
          <w:sz w:val="30"/>
          <w:szCs w:val="30"/>
        </w:rPr>
        <w:t>七、其他</w:t>
      </w:r>
    </w:p>
    <w:p>
      <w:pPr>
        <w:spacing w:line="360" w:lineRule="auto"/>
        <w:rPr>
          <w:sz w:val="30"/>
          <w:szCs w:val="30"/>
        </w:rPr>
      </w:pPr>
      <w:r>
        <w:rPr>
          <w:rFonts w:hint="eastAsia"/>
          <w:sz w:val="30"/>
          <w:szCs w:val="30"/>
        </w:rPr>
        <w:t>1、业主方联系人（可以通过以下电话进行比选报名）</w:t>
      </w:r>
    </w:p>
    <w:p>
      <w:pPr>
        <w:spacing w:line="360" w:lineRule="auto"/>
        <w:ind w:firstLine="588"/>
        <w:rPr>
          <w:sz w:val="30"/>
          <w:szCs w:val="30"/>
        </w:rPr>
      </w:pPr>
      <w:r>
        <w:rPr>
          <w:rFonts w:hint="eastAsia"/>
          <w:sz w:val="30"/>
          <w:szCs w:val="30"/>
        </w:rPr>
        <w:t>曹老师   69330808</w:t>
      </w:r>
    </w:p>
    <w:p>
      <w:pPr>
        <w:spacing w:line="360" w:lineRule="auto"/>
        <w:rPr>
          <w:sz w:val="30"/>
          <w:szCs w:val="30"/>
        </w:rPr>
      </w:pPr>
      <w:r>
        <w:rPr>
          <w:rFonts w:hint="eastAsia"/>
          <w:sz w:val="30"/>
          <w:szCs w:val="30"/>
        </w:rPr>
        <w:t>2、报名及比选资料递交要求：</w:t>
      </w:r>
    </w:p>
    <w:p>
      <w:pPr>
        <w:spacing w:line="360" w:lineRule="auto"/>
        <w:ind w:firstLine="588"/>
        <w:rPr>
          <w:sz w:val="30"/>
          <w:szCs w:val="30"/>
        </w:rPr>
      </w:pPr>
      <w:r>
        <w:rPr>
          <w:rFonts w:hint="eastAsia"/>
          <w:sz w:val="30"/>
          <w:szCs w:val="30"/>
        </w:rPr>
        <w:t>①公司盖章，密封</w:t>
      </w:r>
    </w:p>
    <w:p>
      <w:pPr>
        <w:spacing w:line="360" w:lineRule="auto"/>
        <w:ind w:firstLine="588"/>
        <w:rPr>
          <w:sz w:val="30"/>
          <w:szCs w:val="30"/>
        </w:rPr>
      </w:pPr>
      <w:r>
        <w:rPr>
          <w:rFonts w:hint="eastAsia"/>
          <w:sz w:val="30"/>
          <w:szCs w:val="30"/>
        </w:rPr>
        <w:t>②资料必须编制目录、页码并成册</w:t>
      </w:r>
    </w:p>
    <w:p>
      <w:pPr>
        <w:spacing w:line="360" w:lineRule="auto"/>
        <w:ind w:firstLine="588"/>
        <w:rPr>
          <w:sz w:val="30"/>
          <w:szCs w:val="30"/>
        </w:rPr>
      </w:pPr>
      <w:r>
        <w:rPr>
          <w:rFonts w:hint="eastAsia"/>
          <w:sz w:val="30"/>
          <w:szCs w:val="30"/>
        </w:rPr>
        <w:t>报名及比选资料递交截止时间：2019年9月30日10时</w:t>
      </w:r>
    </w:p>
    <w:p>
      <w:pPr>
        <w:spacing w:line="360" w:lineRule="auto"/>
        <w:ind w:firstLine="588"/>
        <w:rPr>
          <w:sz w:val="30"/>
          <w:szCs w:val="30"/>
        </w:rPr>
      </w:pPr>
      <w:r>
        <w:rPr>
          <w:rFonts w:hint="eastAsia"/>
          <w:sz w:val="30"/>
          <w:szCs w:val="30"/>
        </w:rPr>
        <w:t>递交地址：成都市龙泉驿区妇幼保健院后勤科</w:t>
      </w:r>
    </w:p>
    <w:p>
      <w:pPr>
        <w:spacing w:line="360" w:lineRule="auto"/>
        <w:rPr>
          <w:sz w:val="30"/>
          <w:szCs w:val="30"/>
        </w:rPr>
      </w:pPr>
      <w:r>
        <w:rPr>
          <w:rFonts w:hint="eastAsia"/>
          <w:sz w:val="30"/>
          <w:szCs w:val="30"/>
        </w:rPr>
        <w:t>七、比选时间：2019年9月30日15时</w:t>
      </w:r>
    </w:p>
    <w:p>
      <w:pPr>
        <w:spacing w:line="360" w:lineRule="auto"/>
        <w:rPr>
          <w:sz w:val="30"/>
          <w:szCs w:val="30"/>
        </w:rPr>
      </w:pPr>
      <w:r>
        <w:rPr>
          <w:rFonts w:hint="eastAsia"/>
          <w:sz w:val="30"/>
          <w:szCs w:val="30"/>
        </w:rPr>
        <w:t xml:space="preserve">    （若有变更，采购人根据递送资料时留存的公司电话联系投标人）</w:t>
      </w:r>
    </w:p>
    <w:p>
      <w:pPr>
        <w:spacing w:line="360" w:lineRule="auto"/>
        <w:rPr>
          <w:sz w:val="30"/>
          <w:szCs w:val="30"/>
        </w:rPr>
      </w:pPr>
      <w:r>
        <w:rPr>
          <w:rFonts w:hint="eastAsia"/>
          <w:sz w:val="30"/>
          <w:szCs w:val="30"/>
        </w:rPr>
        <w:t xml:space="preserve">    比选地点：成都市龙泉驿区妇幼保健院会议室</w:t>
      </w:r>
    </w:p>
    <w:p>
      <w:pPr>
        <w:spacing w:line="360" w:lineRule="auto"/>
        <w:rPr>
          <w:sz w:val="30"/>
          <w:szCs w:val="30"/>
        </w:rPr>
      </w:pPr>
    </w:p>
    <w:p>
      <w:pPr>
        <w:spacing w:line="360" w:lineRule="auto"/>
        <w:rPr>
          <w:sz w:val="30"/>
          <w:szCs w:val="30"/>
        </w:rPr>
      </w:pPr>
      <w:r>
        <w:rPr>
          <w:rFonts w:hint="eastAsia"/>
          <w:sz w:val="30"/>
          <w:szCs w:val="30"/>
        </w:rPr>
        <w:t>附件：1、技术参数需求</w:t>
      </w:r>
    </w:p>
    <w:p>
      <w:pPr>
        <w:spacing w:line="360" w:lineRule="auto"/>
        <w:rPr>
          <w:sz w:val="30"/>
          <w:szCs w:val="30"/>
        </w:rPr>
      </w:pPr>
      <w:r>
        <w:rPr>
          <w:rFonts w:hint="eastAsia"/>
          <w:sz w:val="30"/>
          <w:szCs w:val="30"/>
        </w:rPr>
        <w:t xml:space="preserve">      2、比选文件格式</w:t>
      </w:r>
    </w:p>
    <w:p>
      <w:pPr>
        <w:spacing w:line="360" w:lineRule="auto"/>
        <w:rPr>
          <w:sz w:val="30"/>
          <w:szCs w:val="30"/>
        </w:rPr>
      </w:pPr>
    </w:p>
    <w:p>
      <w:pPr>
        <w:spacing w:line="360" w:lineRule="auto"/>
        <w:ind w:right="750"/>
        <w:rPr>
          <w:sz w:val="30"/>
          <w:szCs w:val="30"/>
        </w:rPr>
      </w:pPr>
    </w:p>
    <w:p>
      <w:pPr>
        <w:spacing w:line="360" w:lineRule="auto"/>
        <w:jc w:val="right"/>
        <w:rPr>
          <w:sz w:val="30"/>
          <w:szCs w:val="30"/>
        </w:rPr>
      </w:pPr>
      <w:r>
        <w:rPr>
          <w:rFonts w:hint="eastAsia"/>
          <w:sz w:val="30"/>
          <w:szCs w:val="30"/>
        </w:rPr>
        <w:t>成都市龙泉驿区妇幼保健院</w:t>
      </w:r>
    </w:p>
    <w:p>
      <w:pPr>
        <w:spacing w:line="360" w:lineRule="auto"/>
        <w:jc w:val="right"/>
        <w:rPr>
          <w:sz w:val="30"/>
          <w:szCs w:val="30"/>
        </w:rPr>
      </w:pPr>
      <w:r>
        <w:rPr>
          <w:rFonts w:hint="eastAsia"/>
          <w:sz w:val="30"/>
          <w:szCs w:val="30"/>
        </w:rPr>
        <w:t>2019年9月25日</w:t>
      </w:r>
    </w:p>
    <w:p>
      <w:pPr>
        <w:spacing w:line="360" w:lineRule="auto"/>
        <w:jc w:val="right"/>
        <w:rPr>
          <w:sz w:val="30"/>
          <w:szCs w:val="30"/>
        </w:rPr>
      </w:pPr>
    </w:p>
    <w:p>
      <w:pPr>
        <w:spacing w:line="360" w:lineRule="auto"/>
        <w:jc w:val="right"/>
        <w:rPr>
          <w:sz w:val="30"/>
          <w:szCs w:val="30"/>
        </w:rPr>
      </w:pPr>
    </w:p>
    <w:p>
      <w:pPr>
        <w:jc w:val="left"/>
        <w:rPr>
          <w:rFonts w:ascii="华文中宋" w:hAnsi="华文中宋" w:eastAsia="华文中宋"/>
          <w:b/>
          <w:sz w:val="32"/>
        </w:rPr>
      </w:pPr>
      <w:r>
        <w:rPr>
          <w:rFonts w:hint="eastAsia" w:ascii="华文中宋" w:hAnsi="华文中宋" w:eastAsia="华文中宋"/>
          <w:b/>
          <w:sz w:val="32"/>
        </w:rPr>
        <w:t>附件1：技术参数需求</w:t>
      </w:r>
    </w:p>
    <w:p>
      <w:pPr>
        <w:pStyle w:val="3"/>
        <w:spacing w:line="400" w:lineRule="exact"/>
        <w:rPr>
          <w:rFonts w:ascii="宋体" w:hAnsi="宋体"/>
          <w:sz w:val="24"/>
          <w:szCs w:val="24"/>
        </w:rPr>
      </w:pPr>
      <w:bookmarkStart w:id="3" w:name="_Toc217446094"/>
      <w:r>
        <w:rPr>
          <w:rFonts w:hint="eastAsia" w:ascii="宋体" w:hAnsi="宋体"/>
          <w:sz w:val="24"/>
          <w:szCs w:val="24"/>
        </w:rPr>
        <w:t>一. 项目概述</w:t>
      </w:r>
      <w:bookmarkEnd w:id="3"/>
    </w:p>
    <w:p>
      <w:pPr>
        <w:pStyle w:val="4"/>
        <w:spacing w:line="400" w:lineRule="exact"/>
        <w:ind w:firstLine="480"/>
        <w:rPr>
          <w:rFonts w:ascii="宋体"/>
          <w:sz w:val="24"/>
        </w:rPr>
      </w:pPr>
      <w:bookmarkStart w:id="4" w:name="_Toc217446095"/>
      <w:r>
        <w:rPr>
          <w:rFonts w:hint="eastAsia" w:ascii="宋体"/>
          <w:sz w:val="24"/>
        </w:rPr>
        <w:t>采购成都市龙泉驿区妇幼保健院网络攻防演练和渗透测试服务。</w:t>
      </w:r>
    </w:p>
    <w:p>
      <w:pPr>
        <w:pStyle w:val="3"/>
        <w:spacing w:line="400" w:lineRule="exact"/>
        <w:rPr>
          <w:rFonts w:ascii="宋体" w:hAnsi="宋体"/>
          <w:sz w:val="24"/>
          <w:szCs w:val="24"/>
        </w:rPr>
      </w:pPr>
      <w:r>
        <w:rPr>
          <w:rFonts w:hint="eastAsia" w:ascii="宋体" w:hAnsi="宋体"/>
          <w:sz w:val="24"/>
          <w:szCs w:val="24"/>
        </w:rPr>
        <w:t>二、技术服务要求</w:t>
      </w:r>
      <w:bookmarkEnd w:id="4"/>
    </w:p>
    <w:p>
      <w:pPr>
        <w:pStyle w:val="17"/>
        <w:numPr>
          <w:ilvl w:val="1"/>
          <w:numId w:val="1"/>
        </w:numPr>
        <w:spacing w:line="440" w:lineRule="exact"/>
        <w:ind w:firstLineChars="0"/>
        <w:rPr>
          <w:rFonts w:asciiTheme="minorEastAsia" w:hAnsiTheme="minorEastAsia"/>
          <w:sz w:val="24"/>
        </w:rPr>
      </w:pPr>
      <w:r>
        <w:rPr>
          <w:rFonts w:hint="eastAsia" w:asciiTheme="minorEastAsia" w:hAnsiTheme="minorEastAsia"/>
          <w:sz w:val="24"/>
        </w:rPr>
        <w:t>参考文件要求</w:t>
      </w:r>
    </w:p>
    <w:p>
      <w:pPr>
        <w:autoSpaceDE w:val="0"/>
        <w:autoSpaceDN w:val="0"/>
        <w:adjustRightInd w:val="0"/>
        <w:spacing w:line="440" w:lineRule="exact"/>
        <w:ind w:firstLine="480" w:firstLineChars="200"/>
        <w:jc w:val="left"/>
        <w:rPr>
          <w:rFonts w:cs="宋体" w:asciiTheme="minorEastAsia" w:hAnsiTheme="minorEastAsia"/>
          <w:kern w:val="0"/>
          <w:sz w:val="24"/>
        </w:rPr>
      </w:pPr>
      <w:r>
        <w:rPr>
          <w:rFonts w:hint="eastAsia" w:cs="宋体" w:asciiTheme="minorEastAsia" w:hAnsiTheme="minorEastAsia"/>
          <w:kern w:val="0"/>
          <w:sz w:val="24"/>
        </w:rPr>
        <w:t>供应商应根据四川省卫健委关于开展攻防演练和渗透测试要求的文件开展工作，依据但不限于该文件。</w:t>
      </w:r>
    </w:p>
    <w:p>
      <w:pPr>
        <w:pStyle w:val="17"/>
        <w:numPr>
          <w:ilvl w:val="1"/>
          <w:numId w:val="1"/>
        </w:numPr>
        <w:spacing w:line="440" w:lineRule="exact"/>
        <w:ind w:firstLineChars="0"/>
        <w:rPr>
          <w:rFonts w:asciiTheme="minorEastAsia" w:hAnsiTheme="minorEastAsia"/>
          <w:sz w:val="24"/>
        </w:rPr>
      </w:pPr>
      <w:r>
        <w:rPr>
          <w:rFonts w:hint="eastAsia" w:asciiTheme="minorEastAsia" w:hAnsiTheme="minorEastAsia"/>
          <w:sz w:val="24"/>
        </w:rPr>
        <w:t>应满足的原则</w:t>
      </w:r>
    </w:p>
    <w:p>
      <w:pPr>
        <w:spacing w:line="440" w:lineRule="exact"/>
        <w:ind w:firstLine="424" w:firstLineChars="177"/>
        <w:rPr>
          <w:rFonts w:asciiTheme="minorEastAsia" w:hAnsiTheme="minorEastAsia"/>
          <w:sz w:val="24"/>
        </w:rPr>
      </w:pPr>
      <w:r>
        <w:rPr>
          <w:rFonts w:hint="eastAsia" w:asciiTheme="minorEastAsia" w:hAnsiTheme="minorEastAsia"/>
          <w:sz w:val="24"/>
        </w:rPr>
        <w:t>本次</w:t>
      </w:r>
      <w:r>
        <w:rPr>
          <w:rFonts w:hint="eastAsia" w:cs="宋体" w:asciiTheme="minorEastAsia" w:hAnsiTheme="minorEastAsia"/>
          <w:kern w:val="0"/>
          <w:sz w:val="24"/>
        </w:rPr>
        <w:t>演练测试</w:t>
      </w:r>
      <w:r>
        <w:rPr>
          <w:rFonts w:hint="eastAsia" w:asciiTheme="minorEastAsia" w:hAnsiTheme="minorEastAsia"/>
          <w:sz w:val="24"/>
        </w:rPr>
        <w:t>服务方案设计，以及具体实施内容应满足以下原则：</w:t>
      </w:r>
    </w:p>
    <w:p>
      <w:pPr>
        <w:spacing w:line="440" w:lineRule="exact"/>
        <w:rPr>
          <w:rFonts w:asciiTheme="minorEastAsia" w:hAnsiTheme="minorEastAsia"/>
          <w:sz w:val="24"/>
        </w:rPr>
      </w:pPr>
      <w:r>
        <w:rPr>
          <w:rFonts w:hint="eastAsia" w:asciiTheme="minorEastAsia" w:hAnsiTheme="minorEastAsia"/>
          <w:sz w:val="24"/>
        </w:rPr>
        <w:t>（</w:t>
      </w:r>
      <w:r>
        <w:rPr>
          <w:rFonts w:asciiTheme="minorEastAsia" w:hAnsiTheme="minorEastAsia"/>
          <w:sz w:val="24"/>
        </w:rPr>
        <w:t>1</w:t>
      </w:r>
      <w:r>
        <w:rPr>
          <w:rFonts w:hint="eastAsia" w:asciiTheme="minorEastAsia" w:hAnsiTheme="minorEastAsia"/>
          <w:sz w:val="24"/>
        </w:rPr>
        <w:t>）保密原则：</w:t>
      </w:r>
      <w:r>
        <w:rPr>
          <w:rFonts w:hint="eastAsia" w:cs="宋体" w:asciiTheme="minorEastAsia" w:hAnsiTheme="minorEastAsia"/>
          <w:kern w:val="0"/>
          <w:sz w:val="24"/>
        </w:rPr>
        <w:t>演练测试</w:t>
      </w:r>
      <w:r>
        <w:rPr>
          <w:rFonts w:hint="eastAsia" w:asciiTheme="minorEastAsia" w:hAnsiTheme="minorEastAsia"/>
          <w:sz w:val="24"/>
        </w:rPr>
        <w:t>前签订保密承诺书，对涉及的文档、过程数据和结果数据严格保密，未经授权不得泄露给任何单位和个人，不得利用此数据进行任何侵害采购人的行为，否则采购人有权追究供应商的责任。</w:t>
      </w:r>
    </w:p>
    <w:p>
      <w:pPr>
        <w:spacing w:line="440" w:lineRule="exact"/>
        <w:rPr>
          <w:rFonts w:asciiTheme="minorEastAsia" w:hAnsiTheme="minorEastAsia"/>
          <w:sz w:val="24"/>
        </w:rPr>
      </w:pPr>
      <w:r>
        <w:rPr>
          <w:rFonts w:hint="eastAsia" w:asciiTheme="minorEastAsia" w:hAnsiTheme="minorEastAsia"/>
          <w:sz w:val="24"/>
        </w:rPr>
        <w:t>（</w:t>
      </w:r>
      <w:r>
        <w:rPr>
          <w:rFonts w:asciiTheme="minorEastAsia" w:hAnsiTheme="minorEastAsia"/>
          <w:sz w:val="24"/>
        </w:rPr>
        <w:t>2</w:t>
      </w:r>
      <w:r>
        <w:rPr>
          <w:rFonts w:hint="eastAsia" w:asciiTheme="minorEastAsia" w:hAnsiTheme="minorEastAsia"/>
          <w:sz w:val="24"/>
        </w:rPr>
        <w:t>）标准性原则：</w:t>
      </w:r>
      <w:r>
        <w:rPr>
          <w:rFonts w:hint="eastAsia" w:cs="宋体" w:asciiTheme="minorEastAsia" w:hAnsiTheme="minorEastAsia"/>
          <w:kern w:val="0"/>
          <w:sz w:val="24"/>
        </w:rPr>
        <w:t>演练测试</w:t>
      </w:r>
      <w:r>
        <w:rPr>
          <w:rFonts w:hint="eastAsia" w:asciiTheme="minorEastAsia" w:hAnsiTheme="minorEastAsia"/>
          <w:sz w:val="24"/>
        </w:rPr>
        <w:t>方案的设计与实施应依据国家相关标准进行。</w:t>
      </w:r>
    </w:p>
    <w:p>
      <w:pPr>
        <w:spacing w:line="440" w:lineRule="exact"/>
        <w:rPr>
          <w:rFonts w:cs="宋体" w:asciiTheme="minorEastAsia" w:hAnsiTheme="minorEastAsia"/>
          <w:kern w:val="0"/>
          <w:sz w:val="24"/>
        </w:rPr>
      </w:pPr>
      <w:r>
        <w:rPr>
          <w:rFonts w:hint="eastAsia" w:cs="宋体" w:asciiTheme="minorEastAsia" w:hAnsiTheme="minorEastAsia"/>
          <w:kern w:val="0"/>
          <w:sz w:val="24"/>
        </w:rPr>
        <w:t>（</w:t>
      </w:r>
      <w:r>
        <w:rPr>
          <w:rFonts w:cs="宋体" w:asciiTheme="minorEastAsia" w:hAnsiTheme="minorEastAsia"/>
          <w:kern w:val="0"/>
          <w:sz w:val="24"/>
        </w:rPr>
        <w:t>3</w:t>
      </w:r>
      <w:r>
        <w:rPr>
          <w:rFonts w:hint="eastAsia" w:cs="宋体" w:asciiTheme="minorEastAsia" w:hAnsiTheme="minorEastAsia"/>
          <w:kern w:val="0"/>
          <w:sz w:val="24"/>
        </w:rPr>
        <w:t>）规范性原则：供应商的工作中的过程和文档，需演练测试评审要求及医院管理要求，具有很好的规范性，可以便于项目的跟踪和控制。</w:t>
      </w:r>
    </w:p>
    <w:p>
      <w:pPr>
        <w:spacing w:line="440" w:lineRule="exact"/>
        <w:rPr>
          <w:rFonts w:asciiTheme="minorEastAsia" w:hAnsiTheme="minorEastAsia"/>
          <w:sz w:val="24"/>
        </w:rPr>
      </w:pPr>
      <w:r>
        <w:rPr>
          <w:rFonts w:hint="eastAsia" w:asciiTheme="minorEastAsia" w:hAnsiTheme="minorEastAsia"/>
          <w:sz w:val="24"/>
        </w:rPr>
        <w:t>（</w:t>
      </w:r>
      <w:r>
        <w:rPr>
          <w:rFonts w:asciiTheme="minorEastAsia" w:hAnsiTheme="minorEastAsia"/>
          <w:sz w:val="24"/>
        </w:rPr>
        <w:t>4</w:t>
      </w:r>
      <w:r>
        <w:rPr>
          <w:rFonts w:hint="eastAsia" w:asciiTheme="minorEastAsia" w:hAnsiTheme="minorEastAsia"/>
          <w:sz w:val="24"/>
        </w:rPr>
        <w:t>）可控性原则：</w:t>
      </w:r>
      <w:r>
        <w:rPr>
          <w:rFonts w:hint="eastAsia" w:cs="宋体" w:asciiTheme="minorEastAsia" w:hAnsiTheme="minorEastAsia"/>
          <w:kern w:val="0"/>
          <w:sz w:val="24"/>
        </w:rPr>
        <w:t>演练测试</w:t>
      </w:r>
      <w:r>
        <w:rPr>
          <w:rFonts w:hint="eastAsia" w:asciiTheme="minorEastAsia" w:hAnsiTheme="minorEastAsia"/>
          <w:sz w:val="24"/>
        </w:rPr>
        <w:t>服务的进度要跟上进度表的安排，保证采购人对于工作的可控性。</w:t>
      </w:r>
    </w:p>
    <w:p>
      <w:pPr>
        <w:autoSpaceDE w:val="0"/>
        <w:autoSpaceDN w:val="0"/>
        <w:adjustRightInd w:val="0"/>
        <w:spacing w:line="440" w:lineRule="exact"/>
        <w:jc w:val="left"/>
        <w:rPr>
          <w:rFonts w:cs="宋体" w:asciiTheme="minorEastAsia" w:hAnsiTheme="minorEastAsia"/>
          <w:kern w:val="0"/>
          <w:sz w:val="24"/>
        </w:rPr>
      </w:pPr>
      <w:r>
        <w:rPr>
          <w:rFonts w:hint="eastAsia" w:cs="宋体" w:asciiTheme="minorEastAsia" w:hAnsiTheme="minorEastAsia"/>
          <w:kern w:val="0"/>
          <w:sz w:val="24"/>
        </w:rPr>
        <w:t>（</w:t>
      </w:r>
      <w:r>
        <w:rPr>
          <w:rFonts w:cs="宋体" w:asciiTheme="minorEastAsia" w:hAnsiTheme="minorEastAsia"/>
          <w:kern w:val="0"/>
          <w:sz w:val="24"/>
        </w:rPr>
        <w:t>5</w:t>
      </w:r>
      <w:r>
        <w:rPr>
          <w:rFonts w:hint="eastAsia" w:cs="宋体" w:asciiTheme="minorEastAsia" w:hAnsiTheme="minorEastAsia"/>
          <w:kern w:val="0"/>
          <w:sz w:val="24"/>
        </w:rPr>
        <w:t>）整体性原则：演练测试服务的范围和内容应当整体全面，包括国家相关要求涉及的各个层面。</w:t>
      </w:r>
    </w:p>
    <w:p>
      <w:pPr>
        <w:autoSpaceDE w:val="0"/>
        <w:autoSpaceDN w:val="0"/>
        <w:adjustRightInd w:val="0"/>
        <w:spacing w:line="440" w:lineRule="exact"/>
        <w:jc w:val="left"/>
        <w:rPr>
          <w:rFonts w:cs="宋体" w:asciiTheme="minorEastAsia" w:hAnsiTheme="minorEastAsia"/>
          <w:kern w:val="0"/>
          <w:sz w:val="24"/>
        </w:rPr>
      </w:pPr>
      <w:r>
        <w:rPr>
          <w:rFonts w:hint="eastAsia" w:cs="宋体" w:asciiTheme="minorEastAsia" w:hAnsiTheme="minorEastAsia"/>
          <w:kern w:val="0"/>
          <w:sz w:val="24"/>
        </w:rPr>
        <w:t>（</w:t>
      </w:r>
      <w:r>
        <w:rPr>
          <w:rFonts w:cs="宋体" w:asciiTheme="minorEastAsia" w:hAnsiTheme="minorEastAsia"/>
          <w:kern w:val="0"/>
          <w:sz w:val="24"/>
        </w:rPr>
        <w:t>6</w:t>
      </w:r>
      <w:r>
        <w:rPr>
          <w:rFonts w:hint="eastAsia" w:cs="宋体" w:asciiTheme="minorEastAsia" w:hAnsiTheme="minorEastAsia"/>
          <w:kern w:val="0"/>
          <w:sz w:val="24"/>
        </w:rPr>
        <w:t>）最小影响原则：演练测试服务工作应尽可能小的影响系统和网络，并在可控范围内；演练测试工作不能对现有信息系统的正常运行、业务的正常开展产生任何影响。制定应急响应预案，对攻防演练可能发生的安全事件结合医院应急响应预案制定演练期间有针对性的应急预案，演练期间发生安全事件，能按照应急处置流程有序开展应急处置工作，确保攻防演练过程可控。供应商应严格依照上述原则和国家相关标准开展项目实施工作。</w:t>
      </w:r>
    </w:p>
    <w:p>
      <w:pPr>
        <w:pStyle w:val="17"/>
        <w:numPr>
          <w:ilvl w:val="1"/>
          <w:numId w:val="1"/>
        </w:numPr>
        <w:spacing w:line="440" w:lineRule="exact"/>
        <w:ind w:firstLineChars="0"/>
        <w:rPr>
          <w:rFonts w:asciiTheme="minorEastAsia" w:hAnsiTheme="minorEastAsia"/>
          <w:sz w:val="24"/>
        </w:rPr>
      </w:pPr>
      <w:r>
        <w:rPr>
          <w:rFonts w:hint="eastAsia" w:asciiTheme="minorEastAsia" w:hAnsiTheme="minorEastAsia"/>
          <w:sz w:val="24"/>
        </w:rPr>
        <w:t>本次</w:t>
      </w:r>
      <w:r>
        <w:rPr>
          <w:rFonts w:hint="eastAsia" w:cs="宋体" w:asciiTheme="minorEastAsia" w:hAnsiTheme="minorEastAsia"/>
          <w:kern w:val="0"/>
          <w:sz w:val="24"/>
        </w:rPr>
        <w:t>攻防演练和渗透测试</w:t>
      </w:r>
      <w:r>
        <w:rPr>
          <w:rFonts w:hint="eastAsia" w:asciiTheme="minorEastAsia" w:hAnsiTheme="minorEastAsia"/>
          <w:sz w:val="24"/>
        </w:rPr>
        <w:t>的整体要求</w:t>
      </w:r>
    </w:p>
    <w:p>
      <w:pPr>
        <w:autoSpaceDE w:val="0"/>
        <w:autoSpaceDN w:val="0"/>
        <w:adjustRightInd w:val="0"/>
        <w:spacing w:line="440" w:lineRule="exact"/>
        <w:jc w:val="left"/>
        <w:rPr>
          <w:rFonts w:cs="宋体" w:asciiTheme="minorEastAsia" w:hAnsiTheme="minorEastAsia"/>
          <w:kern w:val="0"/>
          <w:sz w:val="24"/>
        </w:rPr>
      </w:pPr>
      <w:r>
        <w:rPr>
          <w:rFonts w:hint="eastAsia" w:cs="宋体" w:asciiTheme="minorEastAsia" w:hAnsiTheme="minorEastAsia"/>
          <w:kern w:val="0"/>
          <w:sz w:val="24"/>
        </w:rPr>
        <w:t>（</w:t>
      </w:r>
      <w:r>
        <w:rPr>
          <w:rFonts w:cs="宋体" w:asciiTheme="minorEastAsia" w:hAnsiTheme="minorEastAsia"/>
          <w:kern w:val="0"/>
          <w:sz w:val="24"/>
        </w:rPr>
        <w:t>1</w:t>
      </w:r>
      <w:r>
        <w:rPr>
          <w:rFonts w:hint="eastAsia" w:cs="宋体" w:asciiTheme="minorEastAsia" w:hAnsiTheme="minorEastAsia"/>
          <w:kern w:val="0"/>
          <w:sz w:val="24"/>
        </w:rPr>
        <w:t>）供应商应制定本次项目整体实施方案，包括项目概述、演练测试服务方案、项目实施方案、演练测试过程中需使用测试设备清单、时间安排、阶段性文档提交和验收标准等。</w:t>
      </w:r>
    </w:p>
    <w:p>
      <w:pPr>
        <w:autoSpaceDE w:val="0"/>
        <w:autoSpaceDN w:val="0"/>
        <w:adjustRightInd w:val="0"/>
        <w:spacing w:line="440" w:lineRule="exact"/>
        <w:jc w:val="left"/>
        <w:rPr>
          <w:rFonts w:cs="宋体" w:asciiTheme="minorEastAsia" w:hAnsiTheme="minorEastAsia"/>
          <w:kern w:val="0"/>
          <w:sz w:val="24"/>
        </w:rPr>
      </w:pPr>
      <w:r>
        <w:rPr>
          <w:rFonts w:hint="eastAsia" w:cs="宋体" w:asciiTheme="minorEastAsia" w:hAnsiTheme="minorEastAsia"/>
          <w:kern w:val="0"/>
          <w:sz w:val="24"/>
        </w:rPr>
        <w:t>（</w:t>
      </w:r>
      <w:r>
        <w:rPr>
          <w:rFonts w:cs="宋体" w:asciiTheme="minorEastAsia" w:hAnsiTheme="minorEastAsia"/>
          <w:kern w:val="0"/>
          <w:sz w:val="24"/>
        </w:rPr>
        <w:t>2</w:t>
      </w:r>
      <w:r>
        <w:rPr>
          <w:rFonts w:hint="eastAsia" w:cs="宋体" w:asciiTheme="minorEastAsia" w:hAnsiTheme="minorEastAsia"/>
          <w:kern w:val="0"/>
          <w:sz w:val="24"/>
        </w:rPr>
        <w:t>）组建项目组，供应商应详细描述项目组人员的组成、资质及各自职责的划分。参与此次演练测试的供应商其人员应具备并符合以下要求：</w:t>
      </w:r>
      <w:r>
        <w:rPr>
          <w:rFonts w:cs="宋体" w:asciiTheme="minorEastAsia" w:hAnsiTheme="minorEastAsia"/>
          <w:kern w:val="0"/>
          <w:sz w:val="24"/>
        </w:rPr>
        <w:t xml:space="preserve"> </w:t>
      </w:r>
    </w:p>
    <w:p>
      <w:pPr>
        <w:autoSpaceDE w:val="0"/>
        <w:autoSpaceDN w:val="0"/>
        <w:adjustRightInd w:val="0"/>
        <w:spacing w:line="440" w:lineRule="exact"/>
        <w:jc w:val="left"/>
        <w:rPr>
          <w:rFonts w:cs="宋体" w:asciiTheme="minorEastAsia" w:hAnsiTheme="minorEastAsia"/>
          <w:kern w:val="0"/>
          <w:sz w:val="24"/>
        </w:rPr>
      </w:pPr>
      <w:r>
        <w:rPr>
          <w:rFonts w:hint="eastAsia" w:cs="宋体" w:asciiTheme="minorEastAsia" w:hAnsiTheme="minorEastAsia"/>
          <w:kern w:val="0"/>
          <w:sz w:val="24"/>
        </w:rPr>
        <w:t>①开展此次演练测试工作的人员仅限于中华人民共和国境内的中国公民，且无犯罪记录；</w:t>
      </w:r>
    </w:p>
    <w:p>
      <w:pPr>
        <w:autoSpaceDE w:val="0"/>
        <w:autoSpaceDN w:val="0"/>
        <w:adjustRightInd w:val="0"/>
        <w:spacing w:line="440" w:lineRule="exact"/>
        <w:jc w:val="left"/>
        <w:rPr>
          <w:rFonts w:cs="宋体" w:asciiTheme="minorEastAsia" w:hAnsiTheme="minorEastAsia"/>
          <w:kern w:val="0"/>
          <w:sz w:val="24"/>
        </w:rPr>
      </w:pPr>
      <w:r>
        <w:rPr>
          <w:rFonts w:hint="eastAsia" w:cs="宋体" w:asciiTheme="minorEastAsia" w:hAnsiTheme="minorEastAsia"/>
          <w:kern w:val="0"/>
          <w:sz w:val="24"/>
        </w:rPr>
        <w:t>②开展此次演练测试工作的人员应参加演练测试相关人员培训、考试，并取得相关证书的人员组成，确保攻防演练期间有不少于3人常驻医院进行测试；</w:t>
      </w:r>
    </w:p>
    <w:p>
      <w:pPr>
        <w:autoSpaceDE w:val="0"/>
        <w:autoSpaceDN w:val="0"/>
        <w:adjustRightInd w:val="0"/>
        <w:spacing w:line="440" w:lineRule="exact"/>
        <w:jc w:val="left"/>
        <w:rPr>
          <w:rFonts w:cs="宋体" w:asciiTheme="minorEastAsia" w:hAnsiTheme="minorEastAsia"/>
          <w:kern w:val="0"/>
          <w:sz w:val="24"/>
        </w:rPr>
      </w:pPr>
      <w:r>
        <w:rPr>
          <w:rFonts w:hint="eastAsia" w:cs="宋体" w:asciiTheme="minorEastAsia" w:hAnsiTheme="minorEastAsia"/>
          <w:kern w:val="0"/>
          <w:sz w:val="24"/>
        </w:rPr>
        <w:t>③参与本次测评人员需具有至少</w:t>
      </w:r>
      <w:r>
        <w:rPr>
          <w:rFonts w:cs="宋体" w:asciiTheme="minorEastAsia" w:hAnsiTheme="minorEastAsia"/>
          <w:kern w:val="0"/>
          <w:sz w:val="24"/>
        </w:rPr>
        <w:t>1</w:t>
      </w:r>
      <w:r>
        <w:rPr>
          <w:rFonts w:hint="eastAsia" w:cs="宋体" w:asciiTheme="minorEastAsia" w:hAnsiTheme="minorEastAsia"/>
          <w:kern w:val="0"/>
          <w:sz w:val="24"/>
        </w:rPr>
        <w:t>年攻防演练渗透测试工作经验。</w:t>
      </w:r>
    </w:p>
    <w:p>
      <w:pPr>
        <w:pStyle w:val="17"/>
        <w:numPr>
          <w:ilvl w:val="1"/>
          <w:numId w:val="1"/>
        </w:numPr>
        <w:spacing w:line="440" w:lineRule="exact"/>
        <w:ind w:firstLineChars="0"/>
        <w:rPr>
          <w:rFonts w:asciiTheme="minorEastAsia" w:hAnsiTheme="minorEastAsia"/>
          <w:sz w:val="24"/>
        </w:rPr>
      </w:pPr>
      <w:r>
        <w:rPr>
          <w:rFonts w:hint="eastAsia" w:asciiTheme="minorEastAsia" w:hAnsiTheme="minorEastAsia"/>
          <w:sz w:val="24"/>
        </w:rPr>
        <w:t>测试结果及网络安全整改建议编制</w:t>
      </w:r>
    </w:p>
    <w:p>
      <w:pPr>
        <w:autoSpaceDE w:val="0"/>
        <w:autoSpaceDN w:val="0"/>
        <w:adjustRightInd w:val="0"/>
        <w:spacing w:line="440" w:lineRule="exact"/>
        <w:ind w:firstLine="424" w:firstLineChars="177"/>
        <w:jc w:val="left"/>
        <w:rPr>
          <w:ins w:id="2" w:author="王 建军" w:date="2019-09-25T15:31:00Z"/>
          <w:rFonts w:cs="宋体" w:asciiTheme="minorEastAsia" w:hAnsiTheme="minorEastAsia"/>
          <w:kern w:val="0"/>
          <w:sz w:val="24"/>
        </w:rPr>
      </w:pPr>
      <w:r>
        <w:rPr>
          <w:rFonts w:hint="eastAsia" w:cs="宋体" w:asciiTheme="minorEastAsia" w:hAnsiTheme="minorEastAsia"/>
          <w:kern w:val="0"/>
          <w:sz w:val="24"/>
        </w:rPr>
        <w:t>攻防演练和渗透测试完成后，供应商应进行测试结果报告编制，并形成一套过程文档，至少要包括但不限于《攻防演习方案》、《攻防演习内部问题发现报告》、《攻防演习总结报告》。攻防演练所提交的报告，必须为全路径攻击报告。攻击队在攻击过程中，对每个攻击过程环节进行详细记录，并按照本次攻防演习要求，提交攻击成果，成果以报告文档形式提交，包括攻击手法、攻击截图、过程描述、上传文件位置、解决建议，等内容。测试报告编制需按照国家相关标准模板，出具《渗透测试和攻防演练测试结果报告》。通过复盘、凝练，输出相关的演练总结报告，对演练中的攻击路径、获得的成果、经验以及需要改进的问题进行总结；通过攻防演练对我院现有安全产品、安全策略、安全体系、人员能力和协同处置等多方面内容进行有效性检验并指出存在问题，并协助进行全面的整改。具体应包括：信息安全管理体系、信息安全技术体系等方面，应编制《演练测试整改建议方案》。</w:t>
      </w:r>
    </w:p>
    <w:p>
      <w:pPr>
        <w:pStyle w:val="2"/>
        <w:rPr>
          <w:rFonts w:hint="eastAsia" w:cs="宋体" w:asciiTheme="minorEastAsia" w:hAnsiTheme="minorEastAsia"/>
          <w:kern w:val="0"/>
          <w:sz w:val="24"/>
          <w:rPrChange w:id="3" w:author="WPS_1559559727" w:date="2019-09-25T15:44:18Z">
            <w:rPr>
              <w:rFonts w:hint="eastAsia" w:cs="宋体" w:asciiTheme="minorEastAsia" w:hAnsiTheme="minorEastAsia"/>
              <w:kern w:val="0"/>
              <w:sz w:val="24"/>
            </w:rPr>
          </w:rPrChange>
        </w:rPr>
      </w:pPr>
      <w:ins w:id="4" w:author="王 建军" w:date="2019-09-25T15:32:00Z">
        <w:r>
          <w:rPr>
            <w:rFonts w:hint="eastAsia" w:cs="宋体" w:asciiTheme="minorEastAsia" w:hAnsiTheme="minorEastAsia"/>
            <w:kern w:val="0"/>
            <w:sz w:val="24"/>
          </w:rPr>
          <w:t xml:space="preserve"> </w:t>
        </w:r>
      </w:ins>
      <w:ins w:id="5" w:author="王 建军" w:date="2019-09-25T15:32:00Z">
        <w:r>
          <w:rPr>
            <w:rFonts w:cs="宋体" w:asciiTheme="minorEastAsia" w:hAnsiTheme="minorEastAsia"/>
            <w:kern w:val="0"/>
            <w:sz w:val="24"/>
          </w:rPr>
          <w:t xml:space="preserve">  </w:t>
        </w:r>
      </w:ins>
      <w:ins w:id="6" w:author="王 建军" w:date="2019-09-25T15:32:00Z">
        <w:r>
          <w:rPr>
            <w:rFonts w:hint="eastAsia" w:cs="宋体" w:asciiTheme="minorEastAsia" w:hAnsiTheme="minorEastAsia"/>
            <w:kern w:val="0"/>
            <w:sz w:val="24"/>
            <w:rPrChange w:id="7" w:author="WPS_1559559727" w:date="2019-09-25T15:44:06Z">
              <w:rPr>
                <w:rFonts w:cs="宋体" w:asciiTheme="minorEastAsia" w:hAnsiTheme="minorEastAsia"/>
                <w:kern w:val="0"/>
                <w:sz w:val="24"/>
              </w:rPr>
            </w:rPrChange>
          </w:rPr>
          <w:t xml:space="preserve"> </w:t>
        </w:r>
      </w:ins>
      <w:ins w:id="9" w:author="王 建军" w:date="2019-09-25T15:32:00Z">
        <w:r>
          <w:rPr>
            <w:rFonts w:hint="eastAsia" w:cs="宋体" w:asciiTheme="minorEastAsia" w:hAnsiTheme="minorEastAsia"/>
            <w:kern w:val="0"/>
            <w:sz w:val="24"/>
            <w:rPrChange w:id="10" w:author="WPS_1559559727" w:date="2019-09-25T15:44:18Z">
              <w:rPr>
                <w:rFonts w:hint="eastAsia" w:cs="宋体" w:asciiTheme="minorEastAsia" w:hAnsiTheme="minorEastAsia"/>
                <w:kern w:val="0"/>
                <w:sz w:val="24"/>
              </w:rPr>
            </w:rPrChange>
          </w:rPr>
          <w:t>采购方</w:t>
        </w:r>
      </w:ins>
      <w:ins w:id="12" w:author="王 建军" w:date="2019-09-25T15:33:00Z">
        <w:r>
          <w:rPr>
            <w:rFonts w:hint="eastAsia" w:cs="宋体" w:asciiTheme="minorEastAsia" w:hAnsiTheme="minorEastAsia"/>
            <w:kern w:val="0"/>
            <w:sz w:val="24"/>
            <w:rPrChange w:id="13" w:author="WPS_1559559727" w:date="2019-09-25T15:44:18Z">
              <w:rPr>
                <w:rFonts w:hint="eastAsia" w:cs="宋体" w:asciiTheme="minorEastAsia" w:hAnsiTheme="minorEastAsia"/>
                <w:kern w:val="0"/>
                <w:sz w:val="24"/>
              </w:rPr>
            </w:rPrChange>
          </w:rPr>
          <w:t>按照</w:t>
        </w:r>
      </w:ins>
      <w:ins w:id="15" w:author="王 建军" w:date="2019-09-25T15:33:00Z">
        <w:r>
          <w:rPr>
            <w:rFonts w:hint="eastAsia" w:cs="宋体" w:asciiTheme="minorEastAsia" w:hAnsiTheme="minorEastAsia"/>
            <w:kern w:val="0"/>
            <w:sz w:val="24"/>
            <w:rPrChange w:id="16" w:author="WPS_1559559727" w:date="2019-09-25T15:44:18Z">
              <w:rPr>
                <w:rFonts w:hint="eastAsia" w:cs="宋体" w:asciiTheme="minorEastAsia" w:hAnsiTheme="minorEastAsia"/>
                <w:kern w:val="0"/>
                <w:sz w:val="24"/>
              </w:rPr>
            </w:rPrChange>
          </w:rPr>
          <w:t>《演练测试整改建议方案》</w:t>
        </w:r>
      </w:ins>
      <w:ins w:id="18" w:author="王 建军" w:date="2019-09-25T15:32:00Z">
        <w:r>
          <w:rPr>
            <w:rFonts w:hint="eastAsia" w:cs="宋体" w:asciiTheme="minorEastAsia" w:hAnsiTheme="minorEastAsia"/>
            <w:kern w:val="0"/>
            <w:sz w:val="24"/>
            <w:rPrChange w:id="19" w:author="WPS_1559559727" w:date="2019-09-25T15:44:18Z">
              <w:rPr>
                <w:rFonts w:hint="eastAsia" w:cs="宋体" w:asciiTheme="minorEastAsia" w:hAnsiTheme="minorEastAsia"/>
                <w:kern w:val="0"/>
                <w:sz w:val="24"/>
              </w:rPr>
            </w:rPrChange>
          </w:rPr>
          <w:t>完成整改后，供应商需针对整改内容</w:t>
        </w:r>
      </w:ins>
      <w:ins w:id="21" w:author="王 建军" w:date="2019-09-25T15:33:00Z">
        <w:r>
          <w:rPr>
            <w:rFonts w:hint="eastAsia" w:cs="宋体" w:asciiTheme="minorEastAsia" w:hAnsiTheme="minorEastAsia"/>
            <w:kern w:val="0"/>
            <w:sz w:val="24"/>
            <w:rPrChange w:id="22" w:author="WPS_1559559727" w:date="2019-09-25T15:44:18Z">
              <w:rPr>
                <w:rFonts w:hint="eastAsia" w:cs="宋体" w:asciiTheme="minorEastAsia" w:hAnsiTheme="minorEastAsia"/>
                <w:kern w:val="0"/>
                <w:sz w:val="24"/>
              </w:rPr>
            </w:rPrChange>
          </w:rPr>
          <w:t>进行复测并出具</w:t>
        </w:r>
      </w:ins>
      <w:ins w:id="24" w:author="王 建军" w:date="2019-09-25T15:34:00Z">
        <w:r>
          <w:rPr>
            <w:rFonts w:hint="eastAsia" w:cs="宋体" w:asciiTheme="minorEastAsia" w:hAnsiTheme="minorEastAsia"/>
            <w:kern w:val="0"/>
            <w:sz w:val="24"/>
            <w:rPrChange w:id="25" w:author="WPS_1559559727" w:date="2019-09-25T15:44:18Z">
              <w:rPr>
                <w:rFonts w:hint="eastAsia" w:cs="宋体" w:asciiTheme="minorEastAsia" w:hAnsiTheme="minorEastAsia"/>
                <w:kern w:val="0"/>
                <w:sz w:val="24"/>
              </w:rPr>
            </w:rPrChange>
          </w:rPr>
          <w:t>复测报告，复测报告文档编制要求参照初测报告。</w:t>
        </w:r>
      </w:ins>
    </w:p>
    <w:p>
      <w:pPr>
        <w:pStyle w:val="17"/>
        <w:numPr>
          <w:ilvl w:val="1"/>
          <w:numId w:val="1"/>
        </w:numPr>
        <w:spacing w:line="440" w:lineRule="exact"/>
        <w:ind w:firstLineChars="0"/>
        <w:rPr>
          <w:rFonts w:asciiTheme="minorEastAsia" w:hAnsiTheme="minorEastAsia"/>
          <w:sz w:val="24"/>
        </w:rPr>
      </w:pPr>
      <w:bookmarkStart w:id="5" w:name="_Toc28567"/>
      <w:r>
        <w:rPr>
          <w:rFonts w:hint="eastAsia" w:cs="宋体" w:asciiTheme="minorEastAsia" w:hAnsiTheme="minorEastAsia"/>
          <w:kern w:val="0"/>
          <w:sz w:val="24"/>
        </w:rPr>
        <w:t>攻防演练和渗透测试</w:t>
      </w:r>
      <w:r>
        <w:rPr>
          <w:rFonts w:hint="eastAsia" w:asciiTheme="minorEastAsia" w:hAnsiTheme="minorEastAsia"/>
          <w:sz w:val="24"/>
        </w:rPr>
        <w:t>服务要求</w:t>
      </w:r>
      <w:bookmarkEnd w:id="5"/>
    </w:p>
    <w:p>
      <w:pPr>
        <w:autoSpaceDE w:val="0"/>
        <w:autoSpaceDN w:val="0"/>
        <w:adjustRightInd w:val="0"/>
        <w:spacing w:line="440" w:lineRule="exact"/>
        <w:ind w:firstLine="283" w:firstLineChars="118"/>
        <w:jc w:val="left"/>
        <w:rPr>
          <w:rFonts w:cs="宋体" w:asciiTheme="minorEastAsia" w:hAnsiTheme="minorEastAsia"/>
          <w:kern w:val="0"/>
          <w:sz w:val="24"/>
        </w:rPr>
      </w:pPr>
      <w:r>
        <w:rPr>
          <w:rFonts w:hint="eastAsia" w:cs="宋体" w:asciiTheme="minorEastAsia" w:hAnsiTheme="minorEastAsia"/>
          <w:kern w:val="0"/>
          <w:sz w:val="24"/>
        </w:rPr>
        <w:t>（1）</w:t>
      </w:r>
      <w:r>
        <w:rPr>
          <w:rFonts w:hint="eastAsia" w:cs="宋体" w:asciiTheme="minorEastAsia" w:hAnsiTheme="minorEastAsia"/>
          <w:b/>
          <w:bCs/>
          <w:kern w:val="0"/>
          <w:sz w:val="24"/>
        </w:rPr>
        <w:t>供应商提供针对门户网站及微信平台2个业务系统</w:t>
      </w:r>
      <w:r>
        <w:rPr>
          <w:rFonts w:hint="eastAsia" w:cs="宋体" w:asciiTheme="minorEastAsia" w:hAnsiTheme="minorEastAsia"/>
          <w:kern w:val="0"/>
          <w:sz w:val="24"/>
        </w:rPr>
        <w:t>进行渗透测试及攻防演练服务，模拟黑客攻击、渗透，通过远程测试工具，采用国家信息安全漏洞库(CN</w:t>
      </w:r>
      <w:r>
        <w:rPr>
          <w:rFonts w:cs="宋体" w:asciiTheme="minorEastAsia" w:hAnsiTheme="minorEastAsia"/>
          <w:kern w:val="0"/>
          <w:sz w:val="24"/>
        </w:rPr>
        <w:t>NV</w:t>
      </w:r>
      <w:r>
        <w:rPr>
          <w:rFonts w:hint="eastAsia" w:cs="宋体" w:asciiTheme="minorEastAsia" w:hAnsiTheme="minorEastAsia"/>
          <w:kern w:val="0"/>
          <w:sz w:val="24"/>
        </w:rPr>
        <w:t>D)为标准漏洞库开展渗透测试并评判漏洞风险等级，重点检查信息系统的弱口令、漏洞、后门，并尝试获取防护设备、路由器、核心交换机和信息系统管理员权限查找信息系统安全漏洞等隐患，最终出具测试结果及整改建议。</w:t>
      </w:r>
    </w:p>
    <w:p>
      <w:pPr>
        <w:autoSpaceDE w:val="0"/>
        <w:autoSpaceDN w:val="0"/>
        <w:adjustRightInd w:val="0"/>
        <w:spacing w:line="440" w:lineRule="exact"/>
        <w:ind w:firstLine="283" w:firstLineChars="118"/>
        <w:jc w:val="left"/>
        <w:rPr>
          <w:rFonts w:cs="宋体" w:asciiTheme="minorEastAsia" w:hAnsiTheme="minorEastAsia"/>
          <w:kern w:val="0"/>
          <w:sz w:val="24"/>
        </w:rPr>
      </w:pPr>
      <w:r>
        <w:rPr>
          <w:rFonts w:hint="eastAsia" w:cs="宋体" w:asciiTheme="minorEastAsia" w:hAnsiTheme="minorEastAsia"/>
          <w:kern w:val="0"/>
          <w:sz w:val="24"/>
        </w:rPr>
        <w:t>（2）提供渗透测试和攻防演练的第三方服务供应商必须具有如下资质：</w:t>
      </w:r>
    </w:p>
    <w:p>
      <w:pPr>
        <w:autoSpaceDE w:val="0"/>
        <w:autoSpaceDN w:val="0"/>
        <w:adjustRightInd w:val="0"/>
        <w:spacing w:line="440" w:lineRule="exact"/>
        <w:ind w:firstLine="424" w:firstLineChars="177"/>
        <w:jc w:val="left"/>
        <w:rPr>
          <w:rFonts w:cs="宋体" w:asciiTheme="minorEastAsia" w:hAnsiTheme="minorEastAsia"/>
          <w:kern w:val="0"/>
          <w:sz w:val="24"/>
        </w:rPr>
      </w:pPr>
      <w:r>
        <w:rPr>
          <w:rFonts w:hint="eastAsia" w:cs="宋体" w:asciiTheme="minorEastAsia" w:hAnsiTheme="minorEastAsia"/>
          <w:kern w:val="0"/>
          <w:sz w:val="24"/>
        </w:rPr>
        <w:t>1</w:t>
      </w:r>
      <w:r>
        <w:rPr>
          <w:rFonts w:cs="宋体" w:asciiTheme="minorEastAsia" w:hAnsiTheme="minorEastAsia"/>
          <w:kern w:val="0"/>
          <w:sz w:val="24"/>
        </w:rPr>
        <w:t>.</w:t>
      </w:r>
      <w:r>
        <w:rPr>
          <w:rFonts w:hint="eastAsia" w:cs="宋体" w:asciiTheme="minorEastAsia" w:hAnsiTheme="minorEastAsia"/>
          <w:kern w:val="0"/>
          <w:sz w:val="24"/>
        </w:rPr>
        <w:t>具有信息安全管理体系认证证书(ISO</w:t>
      </w:r>
      <w:r>
        <w:rPr>
          <w:rFonts w:cs="宋体" w:asciiTheme="minorEastAsia" w:hAnsiTheme="minorEastAsia"/>
          <w:kern w:val="0"/>
          <w:sz w:val="24"/>
        </w:rPr>
        <w:t>/IEC 27001</w:t>
      </w:r>
      <w:r>
        <w:rPr>
          <w:rFonts w:hint="eastAsia" w:cs="宋体" w:asciiTheme="minorEastAsia" w:hAnsiTheme="minorEastAsia"/>
          <w:kern w:val="0"/>
          <w:sz w:val="24"/>
        </w:rPr>
        <w:t>)；</w:t>
      </w:r>
    </w:p>
    <w:p>
      <w:pPr>
        <w:autoSpaceDE w:val="0"/>
        <w:autoSpaceDN w:val="0"/>
        <w:adjustRightInd w:val="0"/>
        <w:spacing w:line="440" w:lineRule="exact"/>
        <w:ind w:firstLine="424" w:firstLineChars="177"/>
        <w:jc w:val="left"/>
        <w:rPr>
          <w:rFonts w:cs="宋体" w:asciiTheme="minorEastAsia" w:hAnsiTheme="minorEastAsia"/>
          <w:kern w:val="0"/>
          <w:sz w:val="24"/>
        </w:rPr>
      </w:pPr>
      <w:r>
        <w:rPr>
          <w:rFonts w:hint="eastAsia" w:cs="宋体" w:asciiTheme="minorEastAsia" w:hAnsiTheme="minorEastAsia"/>
          <w:kern w:val="0"/>
          <w:sz w:val="24"/>
        </w:rPr>
        <w:t>2</w:t>
      </w:r>
      <w:r>
        <w:rPr>
          <w:rFonts w:cs="宋体" w:asciiTheme="minorEastAsia" w:hAnsiTheme="minorEastAsia"/>
          <w:kern w:val="0"/>
          <w:sz w:val="24"/>
        </w:rPr>
        <w:t>.</w:t>
      </w:r>
      <w:r>
        <w:rPr>
          <w:rFonts w:hint="eastAsia" w:cs="宋体" w:asciiTheme="minorEastAsia" w:hAnsiTheme="minorEastAsia"/>
          <w:kern w:val="0"/>
          <w:sz w:val="24"/>
        </w:rPr>
        <w:t>具有《信息安全服务资质证书》(安全工程类</w:t>
      </w:r>
      <w:r>
        <w:rPr>
          <w:rFonts w:cs="宋体" w:asciiTheme="minorEastAsia" w:hAnsiTheme="minorEastAsia"/>
          <w:kern w:val="0"/>
          <w:sz w:val="24"/>
        </w:rPr>
        <w:t>)</w:t>
      </w:r>
      <w:r>
        <w:rPr>
          <w:rFonts w:hint="eastAsia" w:cs="宋体" w:asciiTheme="minorEastAsia" w:hAnsiTheme="minorEastAsia"/>
          <w:kern w:val="0"/>
          <w:sz w:val="24"/>
        </w:rPr>
        <w:t>；</w:t>
      </w:r>
    </w:p>
    <w:p>
      <w:pPr>
        <w:autoSpaceDE w:val="0"/>
        <w:autoSpaceDN w:val="0"/>
        <w:adjustRightInd w:val="0"/>
        <w:spacing w:line="440" w:lineRule="exact"/>
        <w:ind w:firstLine="424" w:firstLineChars="177"/>
        <w:jc w:val="left"/>
        <w:rPr>
          <w:rFonts w:cs="宋体" w:asciiTheme="minorEastAsia" w:hAnsiTheme="minorEastAsia"/>
          <w:kern w:val="0"/>
          <w:sz w:val="24"/>
        </w:rPr>
      </w:pPr>
      <w:r>
        <w:rPr>
          <w:rFonts w:hint="eastAsia" w:cs="宋体" w:asciiTheme="minorEastAsia" w:hAnsiTheme="minorEastAsia"/>
          <w:kern w:val="0"/>
          <w:sz w:val="24"/>
        </w:rPr>
        <w:t>3.是国家信息安全漏洞库(C</w:t>
      </w:r>
      <w:r>
        <w:rPr>
          <w:rFonts w:cs="宋体" w:asciiTheme="minorEastAsia" w:hAnsiTheme="minorEastAsia"/>
          <w:kern w:val="0"/>
          <w:sz w:val="24"/>
        </w:rPr>
        <w:t>NNVD</w:t>
      </w:r>
      <w:r>
        <w:rPr>
          <w:rFonts w:hint="eastAsia" w:cs="宋体" w:asciiTheme="minorEastAsia" w:hAnsiTheme="minorEastAsia"/>
          <w:kern w:val="0"/>
          <w:sz w:val="24"/>
        </w:rPr>
        <w:t>)技术支撑单位；</w:t>
      </w:r>
    </w:p>
    <w:p>
      <w:pPr>
        <w:autoSpaceDE w:val="0"/>
        <w:autoSpaceDN w:val="0"/>
        <w:adjustRightInd w:val="0"/>
        <w:spacing w:line="440" w:lineRule="exact"/>
        <w:ind w:firstLine="424" w:firstLineChars="177"/>
        <w:jc w:val="left"/>
      </w:pPr>
      <w:r>
        <w:rPr>
          <w:rFonts w:hint="eastAsia" w:cs="宋体" w:asciiTheme="minorEastAsia" w:hAnsiTheme="minorEastAsia"/>
          <w:kern w:val="0"/>
          <w:sz w:val="24"/>
        </w:rPr>
        <w:t>4.在四川省有常驻的技术服务团队。</w:t>
      </w:r>
    </w:p>
    <w:p>
      <w:pPr>
        <w:pStyle w:val="17"/>
        <w:numPr>
          <w:ilvl w:val="1"/>
          <w:numId w:val="1"/>
        </w:numPr>
        <w:spacing w:line="440" w:lineRule="exact"/>
        <w:ind w:firstLineChars="0"/>
        <w:rPr>
          <w:rFonts w:asciiTheme="minorEastAsia" w:hAnsiTheme="minorEastAsia"/>
          <w:sz w:val="24"/>
        </w:rPr>
      </w:pPr>
      <w:bookmarkStart w:id="6" w:name="_Toc15223"/>
      <w:r>
        <w:rPr>
          <w:rFonts w:hint="eastAsia" w:asciiTheme="minorEastAsia" w:hAnsiTheme="minorEastAsia"/>
          <w:sz w:val="24"/>
        </w:rPr>
        <w:t>项目验收</w:t>
      </w:r>
      <w:bookmarkEnd w:id="6"/>
    </w:p>
    <w:p>
      <w:pPr>
        <w:autoSpaceDE w:val="0"/>
        <w:autoSpaceDN w:val="0"/>
        <w:adjustRightInd w:val="0"/>
        <w:spacing w:line="440" w:lineRule="exact"/>
        <w:ind w:firstLine="420"/>
        <w:jc w:val="left"/>
        <w:rPr>
          <w:rFonts w:cs="宋体" w:asciiTheme="minorEastAsia" w:hAnsiTheme="minorEastAsia"/>
          <w:kern w:val="0"/>
          <w:sz w:val="24"/>
        </w:rPr>
      </w:pPr>
      <w:r>
        <w:rPr>
          <w:rFonts w:hint="eastAsia" w:cs="宋体" w:asciiTheme="minorEastAsia" w:hAnsiTheme="minorEastAsia"/>
          <w:kern w:val="0"/>
          <w:sz w:val="24"/>
        </w:rPr>
        <w:t>（</w:t>
      </w:r>
      <w:r>
        <w:rPr>
          <w:rFonts w:cs="宋体" w:asciiTheme="minorEastAsia" w:hAnsiTheme="minorEastAsia"/>
          <w:kern w:val="0"/>
          <w:sz w:val="24"/>
        </w:rPr>
        <w:t>1</w:t>
      </w:r>
      <w:r>
        <w:rPr>
          <w:rFonts w:hint="eastAsia" w:cs="宋体" w:asciiTheme="minorEastAsia" w:hAnsiTheme="minorEastAsia"/>
          <w:kern w:val="0"/>
          <w:sz w:val="24"/>
        </w:rPr>
        <w:t>）本项目的目标是输出渗透测试和攻防演练测试结果报告，提供差距整改建议方案。</w:t>
      </w:r>
    </w:p>
    <w:p>
      <w:pPr>
        <w:autoSpaceDE w:val="0"/>
        <w:autoSpaceDN w:val="0"/>
        <w:adjustRightInd w:val="0"/>
        <w:spacing w:line="440" w:lineRule="exact"/>
        <w:ind w:firstLine="420"/>
        <w:jc w:val="left"/>
        <w:rPr>
          <w:rFonts w:cs="宋体" w:asciiTheme="minorEastAsia" w:hAnsiTheme="minorEastAsia"/>
          <w:kern w:val="0"/>
          <w:sz w:val="24"/>
        </w:rPr>
      </w:pPr>
      <w:r>
        <w:rPr>
          <w:rFonts w:hint="eastAsia" w:cs="宋体" w:asciiTheme="minorEastAsia" w:hAnsiTheme="minorEastAsia"/>
          <w:kern w:val="0"/>
          <w:sz w:val="24"/>
        </w:rPr>
        <w:t>（</w:t>
      </w:r>
      <w:r>
        <w:rPr>
          <w:rFonts w:cs="宋体" w:asciiTheme="minorEastAsia" w:hAnsiTheme="minorEastAsia"/>
          <w:kern w:val="0"/>
          <w:sz w:val="24"/>
        </w:rPr>
        <w:t>2</w:t>
      </w:r>
      <w:r>
        <w:rPr>
          <w:rFonts w:hint="eastAsia" w:cs="宋体" w:asciiTheme="minorEastAsia" w:hAnsiTheme="minorEastAsia"/>
          <w:kern w:val="0"/>
          <w:sz w:val="24"/>
        </w:rPr>
        <w:t>）供应商应对所有正式交付件的综合质量审查负责，指定各交付件的相关责任人，明确相关职责。</w:t>
      </w:r>
    </w:p>
    <w:p>
      <w:pPr>
        <w:autoSpaceDE w:val="0"/>
        <w:autoSpaceDN w:val="0"/>
        <w:adjustRightInd w:val="0"/>
        <w:spacing w:line="440" w:lineRule="exact"/>
        <w:ind w:firstLine="420"/>
        <w:jc w:val="left"/>
        <w:rPr>
          <w:rFonts w:cs="宋体" w:asciiTheme="minorEastAsia" w:hAnsiTheme="minorEastAsia"/>
          <w:kern w:val="0"/>
          <w:sz w:val="24"/>
        </w:rPr>
      </w:pPr>
      <w:r>
        <w:rPr>
          <w:rFonts w:hint="eastAsia" w:cs="宋体" w:asciiTheme="minorEastAsia" w:hAnsiTheme="minorEastAsia"/>
          <w:kern w:val="0"/>
          <w:sz w:val="24"/>
        </w:rPr>
        <w:t>（</w:t>
      </w:r>
      <w:r>
        <w:rPr>
          <w:rFonts w:cs="宋体" w:asciiTheme="minorEastAsia" w:hAnsiTheme="minorEastAsia"/>
          <w:kern w:val="0"/>
          <w:sz w:val="24"/>
        </w:rPr>
        <w:t>3</w:t>
      </w:r>
      <w:r>
        <w:rPr>
          <w:rFonts w:hint="eastAsia" w:cs="宋体" w:asciiTheme="minorEastAsia" w:hAnsiTheme="minorEastAsia"/>
          <w:kern w:val="0"/>
          <w:sz w:val="24"/>
        </w:rPr>
        <w:t>）供应商应提交验收方案，供采购人参考。</w:t>
      </w:r>
    </w:p>
    <w:p>
      <w:pPr>
        <w:autoSpaceDE w:val="0"/>
        <w:autoSpaceDN w:val="0"/>
        <w:adjustRightInd w:val="0"/>
        <w:spacing w:line="440" w:lineRule="exact"/>
        <w:ind w:firstLine="420"/>
        <w:jc w:val="left"/>
        <w:rPr>
          <w:rFonts w:cs="宋体" w:asciiTheme="minorEastAsia" w:hAnsiTheme="minorEastAsia"/>
          <w:kern w:val="0"/>
          <w:sz w:val="24"/>
        </w:rPr>
      </w:pPr>
      <w:r>
        <w:rPr>
          <w:rFonts w:hint="eastAsia" w:cs="宋体" w:asciiTheme="minorEastAsia" w:hAnsiTheme="minorEastAsia"/>
          <w:kern w:val="0"/>
          <w:sz w:val="24"/>
        </w:rPr>
        <w:t>（</w:t>
      </w:r>
      <w:r>
        <w:rPr>
          <w:rFonts w:cs="宋体" w:asciiTheme="minorEastAsia" w:hAnsiTheme="minorEastAsia"/>
          <w:kern w:val="0"/>
          <w:sz w:val="24"/>
        </w:rPr>
        <w:t>4</w:t>
      </w:r>
      <w:r>
        <w:rPr>
          <w:rFonts w:hint="eastAsia" w:cs="宋体" w:asciiTheme="minorEastAsia" w:hAnsiTheme="minorEastAsia"/>
          <w:kern w:val="0"/>
          <w:sz w:val="24"/>
        </w:rPr>
        <w:t>）采购人将依据本项目的要求，组织相关部门或单位的技术专家对供应商提交的项目成果进行验收。</w:t>
      </w:r>
      <w:bookmarkStart w:id="7" w:name="_GoBack"/>
      <w:bookmarkEnd w:id="7"/>
    </w:p>
    <w:p>
      <w:pPr>
        <w:spacing w:line="360" w:lineRule="auto"/>
        <w:rPr>
          <w:rFonts w:ascii="华文中宋" w:hAnsi="华文中宋" w:eastAsia="华文中宋"/>
          <w:b/>
          <w:sz w:val="32"/>
          <w:szCs w:val="32"/>
        </w:rPr>
      </w:pPr>
    </w:p>
    <w:p>
      <w:pPr>
        <w:ind w:right="150"/>
        <w:jc w:val="left"/>
        <w:rPr>
          <w:sz w:val="30"/>
          <w:szCs w:val="30"/>
        </w:rPr>
      </w:pPr>
    </w:p>
    <w:p>
      <w:pPr>
        <w:ind w:right="150"/>
        <w:jc w:val="left"/>
        <w:rPr>
          <w:b/>
          <w:bCs/>
          <w:sz w:val="30"/>
          <w:szCs w:val="30"/>
        </w:rPr>
      </w:pPr>
    </w:p>
    <w:p>
      <w:pPr>
        <w:ind w:right="150"/>
        <w:jc w:val="left"/>
        <w:rPr>
          <w:b/>
          <w:bCs/>
          <w:sz w:val="30"/>
          <w:szCs w:val="30"/>
        </w:rPr>
      </w:pPr>
    </w:p>
    <w:p>
      <w:pPr>
        <w:ind w:right="150"/>
        <w:jc w:val="left"/>
        <w:rPr>
          <w:b/>
          <w:bCs/>
          <w:sz w:val="30"/>
          <w:szCs w:val="30"/>
        </w:rPr>
      </w:pPr>
    </w:p>
    <w:p>
      <w:pPr>
        <w:ind w:right="150"/>
        <w:jc w:val="left"/>
        <w:rPr>
          <w:b/>
          <w:bCs/>
          <w:sz w:val="30"/>
          <w:szCs w:val="30"/>
        </w:rPr>
      </w:pPr>
    </w:p>
    <w:p>
      <w:pPr>
        <w:ind w:right="150"/>
        <w:jc w:val="left"/>
        <w:rPr>
          <w:b/>
          <w:bCs/>
          <w:sz w:val="30"/>
          <w:szCs w:val="30"/>
        </w:rPr>
      </w:pPr>
    </w:p>
    <w:p>
      <w:pPr>
        <w:ind w:right="150"/>
        <w:jc w:val="left"/>
        <w:rPr>
          <w:b/>
          <w:bCs/>
          <w:sz w:val="30"/>
          <w:szCs w:val="30"/>
        </w:rPr>
      </w:pPr>
    </w:p>
    <w:p>
      <w:pPr>
        <w:ind w:right="150"/>
        <w:jc w:val="left"/>
        <w:rPr>
          <w:b/>
          <w:bCs/>
          <w:sz w:val="30"/>
          <w:szCs w:val="30"/>
        </w:rPr>
      </w:pPr>
    </w:p>
    <w:p>
      <w:pPr>
        <w:ind w:right="150"/>
        <w:jc w:val="left"/>
        <w:rPr>
          <w:b/>
          <w:bCs/>
          <w:sz w:val="30"/>
          <w:szCs w:val="30"/>
        </w:rPr>
      </w:pPr>
    </w:p>
    <w:p>
      <w:pPr>
        <w:ind w:right="150"/>
        <w:jc w:val="left"/>
        <w:rPr>
          <w:b/>
          <w:bCs/>
          <w:sz w:val="30"/>
          <w:szCs w:val="30"/>
        </w:rPr>
      </w:pPr>
    </w:p>
    <w:p>
      <w:pPr>
        <w:ind w:right="150"/>
        <w:jc w:val="left"/>
        <w:rPr>
          <w:b/>
          <w:bCs/>
          <w:sz w:val="30"/>
          <w:szCs w:val="30"/>
        </w:rPr>
      </w:pPr>
    </w:p>
    <w:p>
      <w:pPr>
        <w:ind w:right="150"/>
        <w:jc w:val="left"/>
        <w:rPr>
          <w:b/>
          <w:bCs/>
          <w:sz w:val="30"/>
          <w:szCs w:val="30"/>
        </w:rPr>
      </w:pPr>
    </w:p>
    <w:p>
      <w:pPr>
        <w:ind w:right="150"/>
        <w:jc w:val="left"/>
        <w:rPr>
          <w:b/>
          <w:bCs/>
          <w:sz w:val="30"/>
          <w:szCs w:val="30"/>
        </w:rPr>
      </w:pPr>
    </w:p>
    <w:p>
      <w:pPr>
        <w:ind w:right="150"/>
        <w:jc w:val="left"/>
        <w:rPr>
          <w:b/>
          <w:bCs/>
          <w:sz w:val="30"/>
          <w:szCs w:val="30"/>
        </w:rPr>
      </w:pPr>
    </w:p>
    <w:p>
      <w:pPr>
        <w:ind w:right="150"/>
        <w:jc w:val="left"/>
        <w:rPr>
          <w:b/>
          <w:bCs/>
          <w:sz w:val="30"/>
          <w:szCs w:val="30"/>
        </w:rPr>
      </w:pPr>
    </w:p>
    <w:p>
      <w:pPr>
        <w:ind w:right="150"/>
        <w:jc w:val="left"/>
        <w:rPr>
          <w:b/>
          <w:bCs/>
          <w:sz w:val="30"/>
          <w:szCs w:val="30"/>
        </w:rPr>
      </w:pPr>
      <w:r>
        <w:rPr>
          <w:rFonts w:hint="eastAsia"/>
          <w:b/>
          <w:bCs/>
          <w:sz w:val="30"/>
          <w:szCs w:val="30"/>
        </w:rPr>
        <w:t>附件2：比选文件格式</w:t>
      </w:r>
    </w:p>
    <w:p>
      <w:pPr>
        <w:pStyle w:val="17"/>
        <w:ind w:right="150" w:firstLine="0" w:firstLineChars="0"/>
        <w:jc w:val="left"/>
        <w:rPr>
          <w:sz w:val="24"/>
          <w:szCs w:val="24"/>
        </w:rPr>
      </w:pPr>
      <w:r>
        <w:rPr>
          <w:rFonts w:hint="eastAsia"/>
          <w:sz w:val="24"/>
          <w:szCs w:val="24"/>
        </w:rPr>
        <w:t>1、公司资质（复印件盖鲜章）</w:t>
      </w:r>
    </w:p>
    <w:p>
      <w:pPr>
        <w:pStyle w:val="17"/>
        <w:ind w:firstLine="0" w:firstLineChars="0"/>
        <w:rPr>
          <w:sz w:val="24"/>
          <w:szCs w:val="24"/>
        </w:rPr>
      </w:pPr>
      <w:r>
        <w:rPr>
          <w:rFonts w:hint="eastAsia"/>
          <w:sz w:val="24"/>
          <w:szCs w:val="24"/>
        </w:rPr>
        <w:t>2、法人授权委托函</w:t>
      </w:r>
    </w:p>
    <w:p>
      <w:pPr>
        <w:pStyle w:val="17"/>
        <w:ind w:firstLine="0" w:firstLineChars="0"/>
        <w:rPr>
          <w:sz w:val="24"/>
          <w:szCs w:val="24"/>
        </w:rPr>
      </w:pPr>
      <w:r>
        <w:rPr>
          <w:rFonts w:hint="eastAsia"/>
          <w:sz w:val="24"/>
          <w:szCs w:val="24"/>
        </w:rPr>
        <w:t>3、代理人身份证明</w:t>
      </w:r>
    </w:p>
    <w:p>
      <w:pPr>
        <w:pStyle w:val="17"/>
        <w:ind w:firstLine="0" w:firstLineChars="0"/>
        <w:rPr>
          <w:sz w:val="24"/>
          <w:szCs w:val="24"/>
        </w:rPr>
      </w:pPr>
      <w:r>
        <w:rPr>
          <w:rFonts w:hint="eastAsia"/>
          <w:sz w:val="24"/>
          <w:szCs w:val="24"/>
        </w:rPr>
        <w:t>4、报价函</w:t>
      </w:r>
    </w:p>
    <w:p>
      <w:pPr>
        <w:pStyle w:val="17"/>
        <w:ind w:firstLine="0" w:firstLineChars="0"/>
        <w:rPr>
          <w:sz w:val="24"/>
          <w:szCs w:val="24"/>
        </w:rPr>
      </w:pPr>
      <w:r>
        <w:rPr>
          <w:rFonts w:hint="eastAsia"/>
          <w:sz w:val="24"/>
          <w:szCs w:val="24"/>
        </w:rPr>
        <w:t>5、技术参数响应表（标注偏离情况）</w:t>
      </w:r>
    </w:p>
    <w:tbl>
      <w:tblPr>
        <w:tblStyle w:val="11"/>
        <w:tblW w:w="885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0"/>
        <w:gridCol w:w="1093"/>
        <w:gridCol w:w="5753"/>
        <w:gridCol w:w="13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8" w:hRule="atLeast"/>
          <w:jc w:val="center"/>
        </w:trPr>
        <w:tc>
          <w:tcPr>
            <w:tcW w:w="620" w:type="dxa"/>
            <w:vAlign w:val="center"/>
          </w:tcPr>
          <w:p>
            <w:pPr>
              <w:jc w:val="center"/>
              <w:rPr>
                <w:rFonts w:hAnsi="宋体" w:cs="宋体"/>
                <w:color w:val="000000"/>
                <w:sz w:val="20"/>
                <w:szCs w:val="20"/>
              </w:rPr>
            </w:pPr>
            <w:r>
              <w:rPr>
                <w:rFonts w:hint="eastAsia" w:hAnsi="宋体" w:cs="宋体"/>
                <w:color w:val="000000"/>
                <w:sz w:val="20"/>
                <w:szCs w:val="20"/>
              </w:rPr>
              <w:t>序号</w:t>
            </w:r>
          </w:p>
        </w:tc>
        <w:tc>
          <w:tcPr>
            <w:tcW w:w="1093" w:type="dxa"/>
            <w:vAlign w:val="center"/>
          </w:tcPr>
          <w:p>
            <w:pPr>
              <w:ind w:firstLine="200" w:firstLineChars="100"/>
              <w:rPr>
                <w:rFonts w:hAnsi="宋体" w:cs="宋体"/>
                <w:color w:val="000000"/>
                <w:sz w:val="20"/>
                <w:szCs w:val="20"/>
              </w:rPr>
            </w:pPr>
            <w:r>
              <w:rPr>
                <w:rFonts w:hint="eastAsia" w:hAnsi="宋体" w:cs="宋体"/>
                <w:color w:val="000000"/>
                <w:sz w:val="20"/>
                <w:szCs w:val="20"/>
              </w:rPr>
              <w:t>项目</w:t>
            </w:r>
          </w:p>
        </w:tc>
        <w:tc>
          <w:tcPr>
            <w:tcW w:w="5753" w:type="dxa"/>
            <w:vAlign w:val="center"/>
          </w:tcPr>
          <w:p>
            <w:pPr>
              <w:ind w:firstLine="2000" w:firstLineChars="1000"/>
              <w:rPr>
                <w:rFonts w:hAnsi="宋体" w:cs="宋体"/>
                <w:color w:val="000000"/>
                <w:sz w:val="20"/>
                <w:szCs w:val="20"/>
              </w:rPr>
            </w:pPr>
            <w:r>
              <w:rPr>
                <w:rFonts w:hint="eastAsia" w:hAnsi="宋体" w:cs="宋体"/>
                <w:color w:val="000000"/>
                <w:sz w:val="20"/>
                <w:szCs w:val="20"/>
              </w:rPr>
              <w:t>技术响应内容</w:t>
            </w:r>
          </w:p>
        </w:tc>
        <w:tc>
          <w:tcPr>
            <w:tcW w:w="1392" w:type="dxa"/>
            <w:vAlign w:val="center"/>
          </w:tcPr>
          <w:p>
            <w:pPr>
              <w:rPr>
                <w:rFonts w:hAnsi="宋体" w:cs="宋体"/>
                <w:color w:val="000000"/>
                <w:sz w:val="20"/>
                <w:szCs w:val="20"/>
              </w:rPr>
            </w:pPr>
            <w:r>
              <w:rPr>
                <w:rFonts w:hint="eastAsia" w:hAnsi="宋体" w:cs="宋体"/>
                <w:color w:val="000000"/>
                <w:sz w:val="20"/>
                <w:szCs w:val="20"/>
              </w:rPr>
              <w:t>是否响应（标注偏离情况）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2" w:hRule="atLeast"/>
          <w:jc w:val="center"/>
        </w:trPr>
        <w:tc>
          <w:tcPr>
            <w:tcW w:w="620" w:type="dxa"/>
            <w:vAlign w:val="center"/>
          </w:tcPr>
          <w:p>
            <w:pPr>
              <w:ind w:firstLine="200" w:firstLineChars="100"/>
              <w:rPr>
                <w:rFonts w:hAnsi="宋体" w:cs="宋体"/>
                <w:color w:val="000000"/>
                <w:sz w:val="20"/>
                <w:szCs w:val="20"/>
              </w:rPr>
            </w:pPr>
            <w:r>
              <w:rPr>
                <w:rFonts w:hint="eastAsia" w:hAnsi="宋体" w:cs="宋体"/>
                <w:color w:val="000000"/>
                <w:sz w:val="20"/>
                <w:szCs w:val="20"/>
              </w:rPr>
              <w:t>1</w:t>
            </w:r>
          </w:p>
        </w:tc>
        <w:tc>
          <w:tcPr>
            <w:tcW w:w="1093" w:type="dxa"/>
            <w:vAlign w:val="center"/>
          </w:tcPr>
          <w:p>
            <w:pPr>
              <w:rPr>
                <w:rFonts w:hAnsi="宋体" w:cs="宋体"/>
                <w:color w:val="000000"/>
                <w:sz w:val="20"/>
                <w:szCs w:val="20"/>
              </w:rPr>
            </w:pPr>
            <w:r>
              <w:rPr>
                <w:rFonts w:hint="eastAsia" w:hAnsi="宋体" w:cs="宋体"/>
                <w:color w:val="000000"/>
                <w:sz w:val="20"/>
                <w:szCs w:val="20"/>
              </w:rPr>
              <w:t>技术</w:t>
            </w:r>
            <w:r>
              <w:rPr>
                <w:rFonts w:hAnsi="宋体" w:cs="宋体"/>
                <w:color w:val="000000"/>
                <w:sz w:val="20"/>
                <w:szCs w:val="20"/>
              </w:rPr>
              <w:t>要求</w:t>
            </w:r>
          </w:p>
        </w:tc>
        <w:tc>
          <w:tcPr>
            <w:tcW w:w="5753" w:type="dxa"/>
            <w:vAlign w:val="center"/>
          </w:tcPr>
          <w:p>
            <w:pPr>
              <w:rPr>
                <w:rFonts w:hAnsi="宋体" w:cs="宋体"/>
                <w:color w:val="000000"/>
                <w:sz w:val="20"/>
                <w:szCs w:val="20"/>
              </w:rPr>
            </w:pPr>
            <w:r>
              <w:rPr>
                <w:rFonts w:hint="eastAsia" w:hAnsi="宋体" w:cs="宋体"/>
                <w:color w:val="000000"/>
                <w:sz w:val="20"/>
                <w:szCs w:val="20"/>
              </w:rPr>
              <w:t>根据招标文件中招标技术需求，供应商提供的投标文件完全符合招标技术需求。</w:t>
            </w:r>
          </w:p>
        </w:tc>
        <w:tc>
          <w:tcPr>
            <w:tcW w:w="1392" w:type="dxa"/>
            <w:vAlign w:val="center"/>
          </w:tcPr>
          <w:p>
            <w:pPr>
              <w:rPr>
                <w:rFonts w:hAnsi="宋体" w:cs="宋体"/>
                <w:color w:val="FF000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8" w:hRule="atLeast"/>
          <w:jc w:val="center"/>
        </w:trPr>
        <w:tc>
          <w:tcPr>
            <w:tcW w:w="620" w:type="dxa"/>
            <w:vAlign w:val="center"/>
          </w:tcPr>
          <w:p>
            <w:pPr>
              <w:ind w:firstLine="200" w:firstLineChars="100"/>
              <w:rPr>
                <w:rFonts w:hAnsi="宋体" w:cs="宋体"/>
                <w:color w:val="000000"/>
                <w:sz w:val="20"/>
                <w:szCs w:val="20"/>
              </w:rPr>
            </w:pPr>
            <w:r>
              <w:rPr>
                <w:rFonts w:hint="eastAsia" w:hAnsi="宋体" w:cs="宋体"/>
                <w:color w:val="000000"/>
                <w:sz w:val="20"/>
                <w:szCs w:val="20"/>
              </w:rPr>
              <w:t>2</w:t>
            </w:r>
          </w:p>
        </w:tc>
        <w:tc>
          <w:tcPr>
            <w:tcW w:w="1093" w:type="dxa"/>
            <w:vAlign w:val="center"/>
          </w:tcPr>
          <w:p>
            <w:pPr>
              <w:rPr>
                <w:rFonts w:hAnsi="宋体" w:cs="宋体"/>
                <w:color w:val="000000"/>
                <w:sz w:val="20"/>
                <w:szCs w:val="20"/>
              </w:rPr>
            </w:pPr>
            <w:r>
              <w:rPr>
                <w:rFonts w:hint="eastAsia" w:hAnsi="宋体" w:cs="宋体"/>
                <w:color w:val="000000"/>
                <w:sz w:val="20"/>
                <w:szCs w:val="20"/>
              </w:rPr>
              <w:t>服务措施和实施方案</w:t>
            </w:r>
          </w:p>
        </w:tc>
        <w:tc>
          <w:tcPr>
            <w:tcW w:w="5753" w:type="dxa"/>
            <w:vAlign w:val="center"/>
          </w:tcPr>
          <w:p>
            <w:pPr>
              <w:rPr>
                <w:rFonts w:hAnsi="宋体" w:cs="宋体"/>
                <w:color w:val="000000"/>
                <w:sz w:val="20"/>
                <w:szCs w:val="20"/>
              </w:rPr>
            </w:pPr>
            <w:r>
              <w:rPr>
                <w:rFonts w:hint="eastAsia" w:hAnsi="宋体" w:cs="宋体"/>
                <w:color w:val="000000"/>
                <w:sz w:val="20"/>
                <w:szCs w:val="20"/>
              </w:rPr>
              <w:t>根据投标人提供的服务方案及实施方案：对服务团队、服务工具、服务管理措施、对服务实施计划、服务实施保障措施等方面，满足采购人实际需求。</w:t>
            </w:r>
          </w:p>
        </w:tc>
        <w:tc>
          <w:tcPr>
            <w:tcW w:w="1392" w:type="dxa"/>
            <w:vAlign w:val="center"/>
          </w:tcPr>
          <w:p>
            <w:pPr>
              <w:rPr>
                <w:rFonts w:hAnsi="宋体" w:cs="宋体"/>
                <w:color w:val="00000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620" w:type="dxa"/>
            <w:vAlign w:val="center"/>
          </w:tcPr>
          <w:p>
            <w:pPr>
              <w:ind w:firstLine="200" w:firstLineChars="100"/>
              <w:rPr>
                <w:rFonts w:hAnsi="宋体" w:cs="宋体"/>
                <w:color w:val="000000"/>
                <w:sz w:val="20"/>
                <w:szCs w:val="20"/>
              </w:rPr>
            </w:pPr>
            <w:r>
              <w:rPr>
                <w:rFonts w:hint="eastAsia" w:hAnsi="宋体" w:cs="宋体"/>
                <w:color w:val="000000"/>
                <w:sz w:val="20"/>
                <w:szCs w:val="20"/>
              </w:rPr>
              <w:t>3</w:t>
            </w:r>
          </w:p>
        </w:tc>
        <w:tc>
          <w:tcPr>
            <w:tcW w:w="1093" w:type="dxa"/>
            <w:vAlign w:val="center"/>
          </w:tcPr>
          <w:p>
            <w:pPr>
              <w:rPr>
                <w:rFonts w:hAnsi="宋体" w:cs="宋体"/>
                <w:color w:val="000000"/>
                <w:sz w:val="20"/>
                <w:szCs w:val="20"/>
              </w:rPr>
            </w:pPr>
            <w:r>
              <w:rPr>
                <w:rFonts w:hint="eastAsia" w:hAnsi="宋体" w:cs="宋体"/>
                <w:color w:val="000000"/>
                <w:sz w:val="20"/>
                <w:szCs w:val="20"/>
              </w:rPr>
              <w:t>资质能力</w:t>
            </w:r>
          </w:p>
        </w:tc>
        <w:tc>
          <w:tcPr>
            <w:tcW w:w="5753" w:type="dxa"/>
            <w:vAlign w:val="center"/>
          </w:tcPr>
          <w:p>
            <w:pPr>
              <w:rPr>
                <w:rFonts w:hAnsi="宋体" w:cs="宋体"/>
                <w:color w:val="000000"/>
                <w:sz w:val="20"/>
                <w:szCs w:val="20"/>
              </w:rPr>
            </w:pPr>
            <w:r>
              <w:rPr>
                <w:rFonts w:hAnsi="宋体" w:cs="宋体"/>
                <w:color w:val="000000"/>
                <w:sz w:val="20"/>
                <w:szCs w:val="20"/>
              </w:rPr>
              <w:t>服务厂商</w:t>
            </w:r>
            <w:r>
              <w:rPr>
                <w:rFonts w:hint="eastAsia" w:hAnsi="宋体" w:cs="宋体"/>
                <w:color w:val="000000"/>
                <w:sz w:val="20"/>
                <w:szCs w:val="20"/>
              </w:rPr>
              <w:t>具有以下资质：</w:t>
            </w:r>
          </w:p>
          <w:p>
            <w:pPr>
              <w:rPr>
                <w:rFonts w:hAnsi="宋体" w:cs="宋体"/>
                <w:color w:val="000000"/>
                <w:sz w:val="20"/>
                <w:szCs w:val="20"/>
              </w:rPr>
            </w:pPr>
            <w:r>
              <w:rPr>
                <w:rFonts w:hint="eastAsia" w:hAnsi="宋体" w:cs="宋体"/>
                <w:color w:val="000000"/>
                <w:sz w:val="20"/>
                <w:szCs w:val="20"/>
              </w:rPr>
              <w:t>1.具有信息安全管理体系认证证书(ISO/IEC 27001)；</w:t>
            </w:r>
          </w:p>
          <w:p>
            <w:pPr>
              <w:rPr>
                <w:rFonts w:hAnsi="宋体" w:cs="宋体"/>
                <w:color w:val="000000"/>
                <w:sz w:val="20"/>
                <w:szCs w:val="20"/>
              </w:rPr>
            </w:pPr>
            <w:r>
              <w:rPr>
                <w:rFonts w:hint="eastAsia" w:hAnsi="宋体" w:cs="宋体"/>
                <w:color w:val="000000"/>
                <w:sz w:val="20"/>
                <w:szCs w:val="20"/>
              </w:rPr>
              <w:t>2.具有《信息安全服务资质证书》(安全工程类)；</w:t>
            </w:r>
          </w:p>
          <w:p>
            <w:pPr>
              <w:rPr>
                <w:rFonts w:hAnsi="宋体" w:cs="宋体"/>
                <w:color w:val="000000"/>
                <w:sz w:val="20"/>
                <w:szCs w:val="20"/>
              </w:rPr>
            </w:pPr>
            <w:r>
              <w:rPr>
                <w:rFonts w:hint="eastAsia" w:hAnsi="宋体" w:cs="宋体"/>
                <w:color w:val="000000"/>
                <w:sz w:val="20"/>
                <w:szCs w:val="20"/>
              </w:rPr>
              <w:t>3.是国家信息安全漏洞库(CNNVD)技术支撑单位；</w:t>
            </w:r>
          </w:p>
          <w:p>
            <w:pPr>
              <w:rPr>
                <w:rFonts w:hAnsi="宋体" w:cs="宋体"/>
                <w:color w:val="FF0000"/>
                <w:sz w:val="20"/>
                <w:szCs w:val="20"/>
              </w:rPr>
            </w:pPr>
            <w:r>
              <w:rPr>
                <w:rFonts w:hint="eastAsia" w:hAnsi="宋体" w:cs="宋体"/>
                <w:color w:val="000000"/>
                <w:sz w:val="20"/>
                <w:szCs w:val="20"/>
              </w:rPr>
              <w:t>4.在四川省有常驻的技术服务团队。</w:t>
            </w:r>
          </w:p>
        </w:tc>
        <w:tc>
          <w:tcPr>
            <w:tcW w:w="1392" w:type="dxa"/>
            <w:vAlign w:val="center"/>
          </w:tcPr>
          <w:p>
            <w:pPr>
              <w:rPr>
                <w:rFonts w:hAnsi="宋体" w:cs="宋体"/>
                <w:color w:val="00000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620" w:type="dxa"/>
            <w:vAlign w:val="center"/>
          </w:tcPr>
          <w:p>
            <w:pPr>
              <w:ind w:firstLine="200" w:firstLineChars="100"/>
              <w:rPr>
                <w:rFonts w:hAnsi="宋体" w:cs="宋体"/>
                <w:color w:val="000000"/>
                <w:sz w:val="20"/>
                <w:szCs w:val="20"/>
              </w:rPr>
            </w:pPr>
            <w:r>
              <w:rPr>
                <w:rFonts w:hint="eastAsia" w:hAnsi="宋体" w:cs="宋体"/>
                <w:color w:val="000000"/>
                <w:sz w:val="20"/>
                <w:szCs w:val="20"/>
              </w:rPr>
              <w:t>4</w:t>
            </w:r>
          </w:p>
        </w:tc>
        <w:tc>
          <w:tcPr>
            <w:tcW w:w="1093" w:type="dxa"/>
            <w:vAlign w:val="center"/>
          </w:tcPr>
          <w:p>
            <w:pPr>
              <w:rPr>
                <w:rFonts w:hAnsi="宋体" w:cs="宋体"/>
                <w:color w:val="000000"/>
                <w:sz w:val="20"/>
                <w:szCs w:val="20"/>
              </w:rPr>
            </w:pPr>
            <w:r>
              <w:rPr>
                <w:rFonts w:hint="eastAsia" w:hAnsi="宋体" w:cs="宋体"/>
                <w:color w:val="000000"/>
                <w:sz w:val="20"/>
                <w:szCs w:val="20"/>
              </w:rPr>
              <w:t>人员服务能力</w:t>
            </w:r>
          </w:p>
        </w:tc>
        <w:tc>
          <w:tcPr>
            <w:tcW w:w="5753" w:type="dxa"/>
            <w:vAlign w:val="center"/>
          </w:tcPr>
          <w:p>
            <w:pPr>
              <w:rPr>
                <w:rFonts w:hAnsi="宋体" w:cs="宋体"/>
                <w:color w:val="000000"/>
                <w:sz w:val="20"/>
                <w:szCs w:val="20"/>
              </w:rPr>
            </w:pPr>
            <w:r>
              <w:rPr>
                <w:rFonts w:hint="eastAsia" w:hAnsi="宋体" w:cs="宋体"/>
                <w:color w:val="000000"/>
                <w:sz w:val="20"/>
                <w:szCs w:val="20"/>
              </w:rPr>
              <w:t>1.开展此次演练测试工作的人员应参加演练测试相关人员培训、考试，并取得相关证书的人员组成；</w:t>
            </w:r>
          </w:p>
          <w:p>
            <w:pPr>
              <w:rPr>
                <w:rFonts w:hAnsi="宋体" w:cs="宋体"/>
                <w:color w:val="000000"/>
                <w:sz w:val="20"/>
                <w:szCs w:val="20"/>
              </w:rPr>
            </w:pPr>
            <w:r>
              <w:rPr>
                <w:rFonts w:hint="eastAsia" w:hAnsi="宋体" w:cs="宋体"/>
                <w:color w:val="000000"/>
                <w:sz w:val="20"/>
                <w:szCs w:val="20"/>
              </w:rPr>
              <w:t>2.参与本次测评人员需具有至少1年攻防演练渗透测试工作经验。</w:t>
            </w:r>
          </w:p>
        </w:tc>
        <w:tc>
          <w:tcPr>
            <w:tcW w:w="1392" w:type="dxa"/>
            <w:vAlign w:val="center"/>
          </w:tcPr>
          <w:p>
            <w:pPr>
              <w:rPr>
                <w:rFonts w:hAnsi="宋体" w:cs="宋体"/>
                <w:color w:val="00000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38" w:hRule="atLeast"/>
          <w:jc w:val="center"/>
        </w:trPr>
        <w:tc>
          <w:tcPr>
            <w:tcW w:w="620" w:type="dxa"/>
            <w:vAlign w:val="center"/>
          </w:tcPr>
          <w:p>
            <w:pPr>
              <w:ind w:firstLine="200" w:firstLineChars="100"/>
              <w:rPr>
                <w:rFonts w:hAnsi="宋体" w:cs="宋体"/>
                <w:color w:val="000000"/>
                <w:sz w:val="20"/>
                <w:szCs w:val="20"/>
              </w:rPr>
            </w:pPr>
            <w:r>
              <w:rPr>
                <w:rFonts w:hint="eastAsia" w:hAnsi="宋体" w:cs="宋体"/>
                <w:color w:val="000000"/>
                <w:sz w:val="20"/>
                <w:szCs w:val="20"/>
              </w:rPr>
              <w:t>5</w:t>
            </w:r>
          </w:p>
        </w:tc>
        <w:tc>
          <w:tcPr>
            <w:tcW w:w="1093" w:type="dxa"/>
            <w:vAlign w:val="center"/>
          </w:tcPr>
          <w:p>
            <w:pPr>
              <w:rPr>
                <w:rFonts w:hAnsi="宋体" w:cs="宋体"/>
                <w:color w:val="000000"/>
                <w:sz w:val="20"/>
                <w:szCs w:val="20"/>
              </w:rPr>
            </w:pPr>
            <w:r>
              <w:rPr>
                <w:rFonts w:hint="eastAsia" w:hAnsi="宋体" w:cs="宋体"/>
                <w:color w:val="000000"/>
                <w:sz w:val="20"/>
                <w:szCs w:val="20"/>
              </w:rPr>
              <w:t>服务要求</w:t>
            </w:r>
          </w:p>
        </w:tc>
        <w:tc>
          <w:tcPr>
            <w:tcW w:w="5753" w:type="dxa"/>
            <w:vAlign w:val="center"/>
          </w:tcPr>
          <w:p>
            <w:pPr>
              <w:rPr>
                <w:rFonts w:hAnsi="宋体" w:cs="宋体"/>
                <w:color w:val="000000"/>
                <w:sz w:val="20"/>
                <w:szCs w:val="20"/>
              </w:rPr>
            </w:pPr>
            <w:r>
              <w:rPr>
                <w:rFonts w:hint="eastAsia" w:hAnsi="宋体" w:cs="宋体"/>
                <w:color w:val="000000"/>
                <w:sz w:val="20"/>
                <w:szCs w:val="20"/>
              </w:rPr>
              <w:t>1.供应商提供针对门户网站及微信平台2个业务系统进行渗透测试及攻防演练服务，模拟黑客攻击、渗透，通过远程测试工具，采用国家信息安全漏洞库(CNNVD)为标准漏洞库开展渗透测试并评判漏洞风险等级，重点检查信息系统的弱口令、漏洞、后门，并尝试获取防护设备、路由器、核心交换机和信息系统管理员权限查找信息系统安全漏洞等隐患，最终出具测试结果及整改建议。</w:t>
            </w:r>
            <w:ins w:id="27" w:author="王 建军" w:date="2019-09-25T15:36:00Z">
              <w:r>
                <w:rPr>
                  <w:rFonts w:hint="eastAsia" w:hAnsi="宋体" w:cs="宋体" w:asciiTheme="minorHAnsi"/>
                  <w:color w:val="000000"/>
                  <w:kern w:val="2"/>
                  <w:sz w:val="20"/>
                  <w:szCs w:val="20"/>
                </w:rPr>
                <w:t>采购方按照</w:t>
              </w:r>
            </w:ins>
            <w:ins w:id="28" w:author="王 建军" w:date="2019-09-25T15:36:00Z">
              <w:r>
                <w:rPr>
                  <w:rFonts w:hint="eastAsia" w:hAnsi="宋体" w:cs="宋体"/>
                  <w:color w:val="000000"/>
                  <w:sz w:val="20"/>
                  <w:szCs w:val="20"/>
                </w:rPr>
                <w:t>初测整改建议</w:t>
              </w:r>
            </w:ins>
            <w:ins w:id="29" w:author="王 建军" w:date="2019-09-25T15:36:00Z">
              <w:r>
                <w:rPr>
                  <w:rFonts w:hint="eastAsia" w:hAnsi="宋体" w:cs="宋体" w:asciiTheme="minorHAnsi"/>
                  <w:color w:val="000000"/>
                  <w:kern w:val="2"/>
                  <w:sz w:val="20"/>
                  <w:szCs w:val="20"/>
                </w:rPr>
                <w:t>完成整改后，供应商需针对整改内容进行复测并出具复测报告，复测报告文档编制要求参照初测报告。</w:t>
              </w:r>
            </w:ins>
          </w:p>
          <w:p>
            <w:pPr>
              <w:rPr>
                <w:rFonts w:hAnsi="宋体" w:cs="宋体"/>
                <w:color w:val="000000"/>
                <w:sz w:val="20"/>
                <w:szCs w:val="20"/>
              </w:rPr>
            </w:pPr>
            <w:r>
              <w:rPr>
                <w:rFonts w:hint="eastAsia" w:hAnsi="宋体" w:cs="宋体"/>
                <w:color w:val="000000"/>
                <w:sz w:val="20"/>
                <w:szCs w:val="20"/>
              </w:rPr>
              <w:t>2.攻防演练和渗透测试完成后，</w:t>
            </w:r>
            <w:ins w:id="30" w:author="王 建军" w:date="2019-09-25T15:30:00Z">
              <w:r>
                <w:rPr>
                  <w:rFonts w:hint="eastAsia" w:hAnsi="宋体" w:cs="宋体"/>
                  <w:color w:val="000000"/>
                  <w:sz w:val="20"/>
                  <w:szCs w:val="20"/>
                </w:rPr>
                <w:t>服务厂商</w:t>
              </w:r>
            </w:ins>
            <w:r>
              <w:rPr>
                <w:rFonts w:hint="eastAsia" w:hAnsi="宋体" w:cs="宋体"/>
                <w:color w:val="000000"/>
                <w:sz w:val="20"/>
                <w:szCs w:val="20"/>
              </w:rPr>
              <w:t>应进行测试结果报告编制。测试报告编制需按照国家相关标准模板，出具《渗透测试和攻防演练测试结果报告》。供应商应在对项目内容充分调研了解的基础上，结合现有安全体系和技术状况，根据演练测试相关要求，针对实际业务需要，提出系统建设整改建议。具体应包括：信息安全管理体系、信息安全技术体系等方面，应编制《演练测试整改建议方案》。</w:t>
            </w:r>
          </w:p>
          <w:p>
            <w:pPr>
              <w:rPr>
                <w:rFonts w:hAnsi="宋体" w:cs="宋体"/>
                <w:color w:val="000000"/>
                <w:sz w:val="20"/>
                <w:szCs w:val="20"/>
              </w:rPr>
            </w:pPr>
            <w:r>
              <w:rPr>
                <w:rFonts w:hint="eastAsia" w:hAnsi="宋体" w:cs="宋体"/>
                <w:color w:val="000000"/>
                <w:sz w:val="20"/>
                <w:szCs w:val="20"/>
              </w:rPr>
              <w:t>攻防演练所提交的报告，必须为全路径攻击报告。攻击队在攻击过程中，对每个攻击过程环节进行详细记录，并按照本次攻防演习要求，提交攻击成果，成果以报告文档形式提交，包括攻击手法、攻击截图、过程描述、上传文件位置、解决建议等内容。</w:t>
            </w:r>
          </w:p>
        </w:tc>
        <w:tc>
          <w:tcPr>
            <w:tcW w:w="1392" w:type="dxa"/>
            <w:vAlign w:val="center"/>
          </w:tcPr>
          <w:p>
            <w:pPr>
              <w:rPr>
                <w:rFonts w:hAnsi="宋体" w:cs="宋体"/>
                <w:color w:val="000000"/>
                <w:sz w:val="20"/>
                <w:szCs w:val="20"/>
              </w:rPr>
            </w:pPr>
          </w:p>
        </w:tc>
      </w:tr>
    </w:tbl>
    <w:p>
      <w:pPr>
        <w:spacing w:line="360" w:lineRule="auto"/>
        <w:ind w:firstLine="0" w:firstLineChars="0"/>
        <w:rPr>
          <w:del w:id="32" w:author="WPS_1559559727" w:date="2019-09-25T15:46:33Z"/>
          <w:sz w:val="30"/>
          <w:szCs w:val="30"/>
        </w:rPr>
        <w:pPrChange w:id="31" w:author="WPS_1559559727" w:date="2019-09-25T15:46:33Z">
          <w:pPr>
            <w:pStyle w:val="17"/>
            <w:ind w:firstLine="0" w:firstLineChars="0"/>
          </w:pPr>
        </w:pPrChange>
      </w:pPr>
      <w:r>
        <w:rPr>
          <w:rFonts w:hint="eastAsia"/>
          <w:sz w:val="24"/>
          <w:szCs w:val="24"/>
        </w:rPr>
        <w:t>6、公司需要说明的其他内容</w:t>
      </w:r>
      <w:ins w:id="33" w:author="WPS_1559559727" w:date="2019-09-25T15:46:36Z">
        <w:r>
          <w:rPr>
            <w:rFonts w:hint="eastAsia"/>
            <w:sz w:val="24"/>
            <w:szCs w:val="24"/>
            <w:lang w:val="en-US" w:eastAsia="zh-CN"/>
          </w:rPr>
          <w:t xml:space="preserve"> </w:t>
        </w:r>
      </w:ins>
      <w:ins w:id="34" w:author="WPS_1559559727" w:date="2019-09-25T15:46:37Z">
        <w:r>
          <w:rPr>
            <w:rFonts w:hint="eastAsia"/>
            <w:sz w:val="24"/>
            <w:szCs w:val="24"/>
            <w:lang w:val="en-US" w:eastAsia="zh-CN"/>
          </w:rPr>
          <w:t xml:space="preserve">    </w:t>
        </w:r>
      </w:ins>
      <w:ins w:id="35" w:author="WPS_1559559727" w:date="2019-09-25T15:46:38Z">
        <w:r>
          <w:rPr>
            <w:rFonts w:hint="eastAsia"/>
            <w:sz w:val="24"/>
            <w:szCs w:val="24"/>
            <w:lang w:val="en-US" w:eastAsia="zh-CN"/>
          </w:rPr>
          <w:t xml:space="preserve">  </w:t>
        </w:r>
      </w:ins>
      <w:ins w:id="36" w:author="WPS_1559559727" w:date="2019-09-25T15:46:24Z">
        <w:r>
          <w:rPr>
            <w:rFonts w:hint="eastAsia"/>
            <w:color w:val="FF0000"/>
            <w:sz w:val="24"/>
            <w:szCs w:val="24"/>
          </w:rPr>
          <w:t>比选文件一正一副，必须有目录</w:t>
        </w:r>
      </w:ins>
    </w:p>
    <w:p>
      <w:pPr>
        <w:spacing w:line="360" w:lineRule="auto"/>
        <w:rPr>
          <w:color w:val="FF0000"/>
          <w:sz w:val="24"/>
          <w:szCs w:val="24"/>
        </w:rPr>
      </w:pPr>
      <w:del w:id="37" w:author="WPS_1559559727" w:date="2019-09-25T15:46:33Z">
        <w:r>
          <w:rPr>
            <w:rFonts w:hint="eastAsia"/>
            <w:color w:val="FF0000"/>
            <w:sz w:val="24"/>
            <w:szCs w:val="24"/>
          </w:rPr>
          <w:delText>比选文件一正一副，必须有目录</w:delText>
        </w:r>
      </w:del>
    </w:p>
    <w:sectPr>
      <w:footerReference r:id="rId9"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Arial">
    <w:panose1 w:val="020B0604020202020204"/>
    <w:charset w:val="00"/>
    <w:family w:val="swiss"/>
    <w:pitch w:val="default"/>
    <w:sig w:usb0="E0002AFF" w:usb1="C0007843" w:usb2="00000009" w:usb3="00000000" w:csb0="400001FF" w:csb1="FFFF0000"/>
  </w:font>
  <w:font w:name="华文中宋">
    <w:panose1 w:val="02010600040101010101"/>
    <w:charset w:val="86"/>
    <w:family w:val="auto"/>
    <w:pitch w:val="default"/>
    <w:sig w:usb0="00000287" w:usb1="080F0000" w:usb2="00000000" w:usb3="00000000" w:csb0="0004009F" w:csb1="DFD70000"/>
  </w:font>
  <w:font w:name="微软雅黑">
    <w:panose1 w:val="020B0703020204020201"/>
    <w:charset w:val="86"/>
    <w:family w:val="auto"/>
    <w:pitch w:val="default"/>
    <w:sig w:usb0="80000287" w:usb1="0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framePr w:wrap="around" w:vAnchor="text" w:hAnchor="margin" w:xAlign="center" w:y="1"/>
      <w:jc w:val="center"/>
      <w:rPr>
        <w:rStyle w:val="13"/>
      </w:rPr>
    </w:pPr>
    <w:r>
      <w:fldChar w:fldCharType="begin"/>
    </w:r>
    <w:r>
      <w:rPr>
        <w:rStyle w:val="13"/>
      </w:rPr>
      <w:instrText xml:space="preserve">PAGE  </w:instrText>
    </w:r>
    <w:r>
      <w:fldChar w:fldCharType="separate"/>
    </w:r>
    <w:r>
      <w:rPr>
        <w:rStyle w:val="13"/>
      </w:rPr>
      <w:t>1</w:t>
    </w:r>
    <w:r>
      <w:fldChar w:fldCharType="end"/>
    </w:r>
  </w:p>
  <w:p>
    <w:pPr>
      <w:pStyle w:val="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framePr w:wrap="around" w:vAnchor="text" w:hAnchor="margin" w:xAlign="center" w:y="1"/>
      <w:rPr>
        <w:rStyle w:val="13"/>
      </w:rPr>
    </w:pPr>
    <w:r>
      <w:fldChar w:fldCharType="begin"/>
    </w:r>
    <w:r>
      <w:rPr>
        <w:rStyle w:val="13"/>
      </w:rPr>
      <w:instrText xml:space="preserve">PAGE  </w:instrText>
    </w:r>
    <w:r>
      <w:fldChar w:fldCharType="separate"/>
    </w:r>
    <w:r>
      <w:rPr>
        <w:rStyle w:val="13"/>
      </w:rPr>
      <w:t>2</w:t>
    </w:r>
    <w:r>
      <w:fldChar w:fldCharType="end"/>
    </w:r>
  </w:p>
  <w:p>
    <w:pPr>
      <w:pStyle w:val="8"/>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3280452"/>
    </w:sdtPr>
    <w:sdtContent>
      <w:p>
        <w:pPr>
          <w:pStyle w:val="8"/>
          <w:jc w:val="right"/>
        </w:pPr>
        <w:r>
          <w:fldChar w:fldCharType="begin"/>
        </w:r>
        <w:r>
          <w:instrText xml:space="preserve"> PAGE   \* MERGEFORMAT </w:instrText>
        </w:r>
        <w:r>
          <w:fldChar w:fldCharType="separate"/>
        </w:r>
        <w:r>
          <w:rPr>
            <w:lang w:val="zh-CN"/>
          </w:rPr>
          <w:t>7</w:t>
        </w:r>
        <w:r>
          <w:rPr>
            <w:lang w:val="zh-CN"/>
          </w:rPr>
          <w:fldChar w:fldCharType="end"/>
        </w:r>
      </w:p>
    </w:sdtContent>
  </w:sdt>
  <w:p>
    <w:pPr>
      <w:pStyle w:val="8"/>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3AC0C85"/>
    <w:multiLevelType w:val="multilevel"/>
    <w:tmpl w:val="33AC0C85"/>
    <w:lvl w:ilvl="0" w:tentative="0">
      <w:start w:val="1"/>
      <w:numFmt w:val="chineseCountingThousand"/>
      <w:lvlText w:val="(%1)"/>
      <w:lvlJc w:val="left"/>
      <w:pPr>
        <w:ind w:left="420" w:hanging="420"/>
      </w:pPr>
    </w:lvl>
    <w:lvl w:ilvl="1" w:tentative="0">
      <w:start w:val="1"/>
      <w:numFmt w:val="chineseCountingThousand"/>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王 建军">
    <w15:presenceInfo w15:providerId="Windows Live" w15:userId="3fe31bc4f812592b"/>
  </w15:person>
  <w15:person w15:author="WPS_1559559727">
    <w15:presenceInfo w15:providerId="WPS Office" w15:userId="343556857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bordersDoNotSurroundHeader w:val="1"/>
  <w:bordersDoNotSurroundFooter w:val="1"/>
  <w:revisionView w:markup="0"/>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22E45"/>
    <w:rsid w:val="00001C3B"/>
    <w:rsid w:val="000410A6"/>
    <w:rsid w:val="00050ED4"/>
    <w:rsid w:val="00051D2B"/>
    <w:rsid w:val="00074390"/>
    <w:rsid w:val="000D2646"/>
    <w:rsid w:val="00112B47"/>
    <w:rsid w:val="00113045"/>
    <w:rsid w:val="00192D51"/>
    <w:rsid w:val="001A7950"/>
    <w:rsid w:val="001B3AAF"/>
    <w:rsid w:val="001E6B4F"/>
    <w:rsid w:val="0020468A"/>
    <w:rsid w:val="00213504"/>
    <w:rsid w:val="002408FC"/>
    <w:rsid w:val="002554A9"/>
    <w:rsid w:val="0025732E"/>
    <w:rsid w:val="00283F95"/>
    <w:rsid w:val="00287C07"/>
    <w:rsid w:val="002907C5"/>
    <w:rsid w:val="002E2DA8"/>
    <w:rsid w:val="002E6E39"/>
    <w:rsid w:val="0031681B"/>
    <w:rsid w:val="003228B1"/>
    <w:rsid w:val="00347B09"/>
    <w:rsid w:val="00347EC8"/>
    <w:rsid w:val="00391CE9"/>
    <w:rsid w:val="003A70FA"/>
    <w:rsid w:val="003C4A89"/>
    <w:rsid w:val="003E7865"/>
    <w:rsid w:val="003F606A"/>
    <w:rsid w:val="00403BD4"/>
    <w:rsid w:val="004228CC"/>
    <w:rsid w:val="00430CEE"/>
    <w:rsid w:val="0047555D"/>
    <w:rsid w:val="00495055"/>
    <w:rsid w:val="004A0936"/>
    <w:rsid w:val="004A6404"/>
    <w:rsid w:val="004E2FA8"/>
    <w:rsid w:val="004F483F"/>
    <w:rsid w:val="004F73FC"/>
    <w:rsid w:val="005039E6"/>
    <w:rsid w:val="0052389F"/>
    <w:rsid w:val="00541AF2"/>
    <w:rsid w:val="00541CCA"/>
    <w:rsid w:val="00545871"/>
    <w:rsid w:val="00580A53"/>
    <w:rsid w:val="005D51A2"/>
    <w:rsid w:val="00614CB0"/>
    <w:rsid w:val="00636BC4"/>
    <w:rsid w:val="006473E7"/>
    <w:rsid w:val="00667B82"/>
    <w:rsid w:val="00674952"/>
    <w:rsid w:val="006762B3"/>
    <w:rsid w:val="00677CB1"/>
    <w:rsid w:val="00697A28"/>
    <w:rsid w:val="006A02FA"/>
    <w:rsid w:val="006A4403"/>
    <w:rsid w:val="006A49D1"/>
    <w:rsid w:val="006B47F8"/>
    <w:rsid w:val="006B66D9"/>
    <w:rsid w:val="006C0796"/>
    <w:rsid w:val="006D397F"/>
    <w:rsid w:val="006D6260"/>
    <w:rsid w:val="006F1148"/>
    <w:rsid w:val="006F1471"/>
    <w:rsid w:val="00700068"/>
    <w:rsid w:val="007F3F42"/>
    <w:rsid w:val="00810144"/>
    <w:rsid w:val="00823E53"/>
    <w:rsid w:val="00837BCE"/>
    <w:rsid w:val="008B08A0"/>
    <w:rsid w:val="008C0943"/>
    <w:rsid w:val="008C7F30"/>
    <w:rsid w:val="008F126A"/>
    <w:rsid w:val="008F6197"/>
    <w:rsid w:val="00914264"/>
    <w:rsid w:val="00976818"/>
    <w:rsid w:val="009B0886"/>
    <w:rsid w:val="009C1FC5"/>
    <w:rsid w:val="009C55DC"/>
    <w:rsid w:val="009F30BB"/>
    <w:rsid w:val="00A56023"/>
    <w:rsid w:val="00A90013"/>
    <w:rsid w:val="00A91080"/>
    <w:rsid w:val="00AA465B"/>
    <w:rsid w:val="00AC4080"/>
    <w:rsid w:val="00AD7793"/>
    <w:rsid w:val="00B0488C"/>
    <w:rsid w:val="00B12D10"/>
    <w:rsid w:val="00B140BC"/>
    <w:rsid w:val="00B16835"/>
    <w:rsid w:val="00B21A3D"/>
    <w:rsid w:val="00B52DAF"/>
    <w:rsid w:val="00B6313B"/>
    <w:rsid w:val="00B86E23"/>
    <w:rsid w:val="00BE40F8"/>
    <w:rsid w:val="00C04E23"/>
    <w:rsid w:val="00C16401"/>
    <w:rsid w:val="00C22F6A"/>
    <w:rsid w:val="00C64A58"/>
    <w:rsid w:val="00C65737"/>
    <w:rsid w:val="00C717D3"/>
    <w:rsid w:val="00C71D2D"/>
    <w:rsid w:val="00C72768"/>
    <w:rsid w:val="00CD2F36"/>
    <w:rsid w:val="00CD7356"/>
    <w:rsid w:val="00CE05C1"/>
    <w:rsid w:val="00CE62E8"/>
    <w:rsid w:val="00D23E2A"/>
    <w:rsid w:val="00D84C1E"/>
    <w:rsid w:val="00D8582B"/>
    <w:rsid w:val="00D915EF"/>
    <w:rsid w:val="00DD0717"/>
    <w:rsid w:val="00E22E45"/>
    <w:rsid w:val="00E23AE4"/>
    <w:rsid w:val="00E24F50"/>
    <w:rsid w:val="00E92CCE"/>
    <w:rsid w:val="00EB73D2"/>
    <w:rsid w:val="00EE732C"/>
    <w:rsid w:val="00F00750"/>
    <w:rsid w:val="00F11B09"/>
    <w:rsid w:val="00F127B5"/>
    <w:rsid w:val="00F30A99"/>
    <w:rsid w:val="00F54FEB"/>
    <w:rsid w:val="00F56E20"/>
    <w:rsid w:val="00F64198"/>
    <w:rsid w:val="00F7479E"/>
    <w:rsid w:val="00F91F4A"/>
    <w:rsid w:val="00FB68E1"/>
    <w:rsid w:val="00FE7076"/>
    <w:rsid w:val="1888315E"/>
    <w:rsid w:val="48F80C85"/>
    <w:rsid w:val="5F9616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nhideWhenUsed="0"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iPriority="5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2"/>
    <w:basedOn w:val="1"/>
    <w:next w:val="1"/>
    <w:link w:val="18"/>
    <w:qFormat/>
    <w:uiPriority w:val="9"/>
    <w:pPr>
      <w:keepNext/>
      <w:keepLines/>
      <w:spacing w:before="260" w:after="260" w:line="415" w:lineRule="auto"/>
      <w:outlineLvl w:val="1"/>
    </w:pPr>
    <w:rPr>
      <w:rFonts w:ascii="Arial" w:hAnsi="Arial" w:eastAsia="黑体" w:cs="Times New Roman"/>
      <w:b/>
      <w:bCs/>
      <w:sz w:val="32"/>
      <w:szCs w:val="32"/>
    </w:rPr>
  </w:style>
  <w:style w:type="character" w:default="1" w:styleId="12">
    <w:name w:val="Default Paragraph Font"/>
    <w:semiHidden/>
    <w:unhideWhenUsed/>
    <w:uiPriority w:val="1"/>
  </w:style>
  <w:style w:type="table" w:default="1" w:styleId="11">
    <w:name w:val="Normal Table"/>
    <w:semiHidden/>
    <w:unhideWhenUsed/>
    <w:uiPriority w:val="99"/>
    <w:tblPr>
      <w:tblLayout w:type="fixed"/>
      <w:tblCellMar>
        <w:top w:w="0" w:type="dxa"/>
        <w:left w:w="108" w:type="dxa"/>
        <w:bottom w:w="0" w:type="dxa"/>
        <w:right w:w="108" w:type="dxa"/>
      </w:tblCellMar>
    </w:tblPr>
  </w:style>
  <w:style w:type="paragraph" w:styleId="2">
    <w:name w:val="Body Text"/>
    <w:basedOn w:val="1"/>
    <w:semiHidden/>
    <w:unhideWhenUsed/>
    <w:uiPriority w:val="99"/>
    <w:pPr>
      <w:spacing w:after="120"/>
    </w:pPr>
  </w:style>
  <w:style w:type="paragraph" w:styleId="4">
    <w:name w:val="Normal Indent"/>
    <w:basedOn w:val="1"/>
    <w:qFormat/>
    <w:uiPriority w:val="0"/>
    <w:pPr>
      <w:ind w:firstLine="420" w:firstLineChars="200"/>
    </w:pPr>
  </w:style>
  <w:style w:type="paragraph" w:styleId="5">
    <w:name w:val="annotation text"/>
    <w:basedOn w:val="1"/>
    <w:qFormat/>
    <w:uiPriority w:val="99"/>
    <w:pPr>
      <w:jc w:val="left"/>
    </w:pPr>
    <w:rPr>
      <w:sz w:val="18"/>
    </w:rPr>
  </w:style>
  <w:style w:type="paragraph" w:styleId="6">
    <w:name w:val="Date"/>
    <w:basedOn w:val="1"/>
    <w:next w:val="1"/>
    <w:link w:val="21"/>
    <w:semiHidden/>
    <w:unhideWhenUsed/>
    <w:qFormat/>
    <w:uiPriority w:val="99"/>
    <w:pPr>
      <w:ind w:left="100" w:leftChars="2500"/>
    </w:pPr>
  </w:style>
  <w:style w:type="paragraph" w:styleId="7">
    <w:name w:val="Balloon Text"/>
    <w:basedOn w:val="1"/>
    <w:link w:val="22"/>
    <w:semiHidden/>
    <w:unhideWhenUsed/>
    <w:qFormat/>
    <w:uiPriority w:val="99"/>
    <w:rPr>
      <w:sz w:val="18"/>
      <w:szCs w:val="18"/>
    </w:rPr>
  </w:style>
  <w:style w:type="paragraph" w:styleId="8">
    <w:name w:val="footer"/>
    <w:basedOn w:val="1"/>
    <w:link w:val="16"/>
    <w:unhideWhenUsed/>
    <w:qFormat/>
    <w:uiPriority w:val="99"/>
    <w:pPr>
      <w:tabs>
        <w:tab w:val="center" w:pos="4153"/>
        <w:tab w:val="right" w:pos="8306"/>
      </w:tabs>
      <w:snapToGrid w:val="0"/>
      <w:jc w:val="left"/>
    </w:pPr>
    <w:rPr>
      <w:sz w:val="18"/>
      <w:szCs w:val="18"/>
    </w:rPr>
  </w:style>
  <w:style w:type="paragraph" w:styleId="9">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10">
    <w:name w:val="toc 1"/>
    <w:basedOn w:val="1"/>
    <w:next w:val="1"/>
    <w:qFormat/>
    <w:uiPriority w:val="39"/>
    <w:pPr>
      <w:spacing w:after="160" w:line="259" w:lineRule="auto"/>
    </w:pPr>
    <w:rPr>
      <w:rFonts w:ascii="Calibri" w:hAnsi="Calibri" w:eastAsia="宋体" w:cs="Times New Roman"/>
      <w:szCs w:val="24"/>
    </w:rPr>
  </w:style>
  <w:style w:type="character" w:styleId="13">
    <w:name w:val="page number"/>
    <w:qFormat/>
    <w:uiPriority w:val="0"/>
  </w:style>
  <w:style w:type="character" w:styleId="14">
    <w:name w:val="Hyperlink"/>
    <w:basedOn w:val="12"/>
    <w:unhideWhenUsed/>
    <w:qFormat/>
    <w:uiPriority w:val="99"/>
    <w:rPr>
      <w:color w:val="0000FF" w:themeColor="hyperlink"/>
      <w:u w:val="single"/>
      <w14:textFill>
        <w14:solidFill>
          <w14:schemeClr w14:val="hlink"/>
        </w14:solidFill>
      </w14:textFill>
    </w:rPr>
  </w:style>
  <w:style w:type="character" w:customStyle="1" w:styleId="15">
    <w:name w:val="页眉 字符"/>
    <w:basedOn w:val="12"/>
    <w:link w:val="9"/>
    <w:qFormat/>
    <w:uiPriority w:val="99"/>
    <w:rPr>
      <w:sz w:val="18"/>
      <w:szCs w:val="18"/>
    </w:rPr>
  </w:style>
  <w:style w:type="character" w:customStyle="1" w:styleId="16">
    <w:name w:val="页脚 字符"/>
    <w:basedOn w:val="12"/>
    <w:link w:val="8"/>
    <w:qFormat/>
    <w:uiPriority w:val="99"/>
    <w:rPr>
      <w:sz w:val="18"/>
      <w:szCs w:val="18"/>
    </w:rPr>
  </w:style>
  <w:style w:type="paragraph" w:styleId="17">
    <w:name w:val="List Paragraph"/>
    <w:basedOn w:val="1"/>
    <w:qFormat/>
    <w:uiPriority w:val="34"/>
    <w:pPr>
      <w:ind w:firstLine="420" w:firstLineChars="200"/>
    </w:pPr>
  </w:style>
  <w:style w:type="character" w:customStyle="1" w:styleId="18">
    <w:name w:val="标题 2 字符"/>
    <w:basedOn w:val="12"/>
    <w:link w:val="3"/>
    <w:qFormat/>
    <w:uiPriority w:val="9"/>
    <w:rPr>
      <w:rFonts w:ascii="Arial" w:hAnsi="Arial" w:eastAsia="黑体" w:cs="Times New Roman"/>
      <w:b/>
      <w:bCs/>
      <w:sz w:val="32"/>
      <w:szCs w:val="32"/>
    </w:rPr>
  </w:style>
  <w:style w:type="character" w:customStyle="1" w:styleId="19">
    <w:name w:val="列出段落 Char"/>
    <w:link w:val="20"/>
    <w:qFormat/>
    <w:uiPriority w:val="34"/>
    <w:rPr>
      <w:rFonts w:ascii="宋体" w:hAnsi="宋体" w:cs="宋体"/>
      <w:sz w:val="24"/>
      <w:szCs w:val="24"/>
    </w:rPr>
  </w:style>
  <w:style w:type="paragraph" w:customStyle="1" w:styleId="20">
    <w:name w:val="列出段落1"/>
    <w:basedOn w:val="1"/>
    <w:link w:val="19"/>
    <w:qFormat/>
    <w:uiPriority w:val="34"/>
    <w:pPr>
      <w:widowControl/>
      <w:ind w:firstLine="420" w:firstLineChars="200"/>
      <w:jc w:val="left"/>
    </w:pPr>
    <w:rPr>
      <w:rFonts w:ascii="宋体" w:hAnsi="宋体" w:cs="宋体"/>
      <w:sz w:val="24"/>
      <w:szCs w:val="24"/>
    </w:rPr>
  </w:style>
  <w:style w:type="character" w:customStyle="1" w:styleId="21">
    <w:name w:val="日期 字符"/>
    <w:basedOn w:val="12"/>
    <w:link w:val="6"/>
    <w:semiHidden/>
    <w:qFormat/>
    <w:uiPriority w:val="99"/>
  </w:style>
  <w:style w:type="character" w:customStyle="1" w:styleId="22">
    <w:name w:val="批注框文本 字符"/>
    <w:basedOn w:val="12"/>
    <w:link w:val="7"/>
    <w:semiHidden/>
    <w:qFormat/>
    <w:uiPriority w:val="99"/>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4" Type="http://schemas.microsoft.com/office/2011/relationships/people" Target="people.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8</Pages>
  <Words>546</Words>
  <Characters>3118</Characters>
  <Lines>25</Lines>
  <Paragraphs>7</Paragraphs>
  <TotalTime>23</TotalTime>
  <ScaleCrop>false</ScaleCrop>
  <LinksUpToDate>false</LinksUpToDate>
  <CharactersWithSpaces>3657</CharactersWithSpaces>
  <Application>WPS Office_11.1.0.9098_F1E327BC-269C-435d-A152-05C5408002CA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2019-09-25T07:04:00Z</dcterms:created>
  <dc:creator>HOUQING</dc:creator>
  <cp:lastModifiedBy>WPS_1559559727</cp:lastModifiedBy>
  <cp:lastPrinted>2019-09-25T07:48:01Z</cp:lastPrinted>
  <dcterms:modified xsi:type="dcterms:W3CDTF">2019-09-25T08:10:05Z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2052-11.1.0.9098</vt:lpwstr>
  </property>
</Properties>
</file>