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E45" w:rsidRPr="00E22E45" w:rsidRDefault="00E22E45" w:rsidP="00BE40F8">
      <w:pPr>
        <w:jc w:val="center"/>
        <w:rPr>
          <w:b/>
          <w:sz w:val="36"/>
          <w:szCs w:val="36"/>
        </w:rPr>
      </w:pPr>
      <w:bookmarkStart w:id="0" w:name="_Hlt101843627"/>
      <w:bookmarkStart w:id="1" w:name="_Hlt101233737"/>
      <w:bookmarkEnd w:id="0"/>
      <w:bookmarkEnd w:id="1"/>
      <w:r w:rsidRPr="00E22E45">
        <w:rPr>
          <w:rFonts w:hint="eastAsia"/>
          <w:b/>
          <w:sz w:val="36"/>
          <w:szCs w:val="36"/>
        </w:rPr>
        <w:t>成都市龙泉</w:t>
      </w:r>
      <w:proofErr w:type="gramStart"/>
      <w:r w:rsidRPr="00E22E45">
        <w:rPr>
          <w:rFonts w:hint="eastAsia"/>
          <w:b/>
          <w:sz w:val="36"/>
          <w:szCs w:val="36"/>
        </w:rPr>
        <w:t>驿</w:t>
      </w:r>
      <w:proofErr w:type="gramEnd"/>
      <w:r w:rsidRPr="00E22E45">
        <w:rPr>
          <w:rFonts w:hint="eastAsia"/>
          <w:b/>
          <w:sz w:val="36"/>
          <w:szCs w:val="36"/>
        </w:rPr>
        <w:t>区妇幼保健院</w:t>
      </w:r>
    </w:p>
    <w:p w:rsidR="00192D51" w:rsidRPr="00E22E45" w:rsidRDefault="00EB204D" w:rsidP="00E22E45">
      <w:pPr>
        <w:jc w:val="center"/>
        <w:rPr>
          <w:b/>
          <w:sz w:val="36"/>
          <w:szCs w:val="36"/>
        </w:rPr>
      </w:pPr>
      <w:proofErr w:type="gramStart"/>
      <w:r w:rsidRPr="00EB204D">
        <w:rPr>
          <w:rFonts w:hint="eastAsia"/>
          <w:b/>
          <w:sz w:val="36"/>
          <w:szCs w:val="36"/>
        </w:rPr>
        <w:t>虫控防治</w:t>
      </w:r>
      <w:proofErr w:type="gramEnd"/>
      <w:r w:rsidR="00F27457">
        <w:rPr>
          <w:rFonts w:hint="eastAsia"/>
          <w:b/>
          <w:sz w:val="36"/>
          <w:szCs w:val="36"/>
        </w:rPr>
        <w:t>项目</w:t>
      </w:r>
      <w:r w:rsidR="00E22E45" w:rsidRPr="00E22E45">
        <w:rPr>
          <w:rFonts w:hint="eastAsia"/>
          <w:b/>
          <w:sz w:val="36"/>
          <w:szCs w:val="36"/>
        </w:rPr>
        <w:t>比选</w:t>
      </w:r>
      <w:r w:rsidR="00F27457">
        <w:rPr>
          <w:rFonts w:hint="eastAsia"/>
          <w:b/>
          <w:sz w:val="36"/>
          <w:szCs w:val="36"/>
        </w:rPr>
        <w:t>公告</w:t>
      </w:r>
    </w:p>
    <w:p w:rsidR="00E22E45" w:rsidRDefault="00E22E45"/>
    <w:p w:rsidR="00E22E45" w:rsidRDefault="00E22E45"/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一、</w:t>
      </w:r>
      <w:r w:rsidR="00E22E45" w:rsidRPr="00E22E45">
        <w:rPr>
          <w:rFonts w:hint="eastAsia"/>
          <w:sz w:val="30"/>
          <w:szCs w:val="30"/>
        </w:rPr>
        <w:t>项目名称</w:t>
      </w:r>
      <w:r w:rsidR="00E22E45">
        <w:rPr>
          <w:rFonts w:hint="eastAsia"/>
          <w:sz w:val="30"/>
          <w:szCs w:val="30"/>
        </w:rPr>
        <w:t>：</w:t>
      </w:r>
      <w:proofErr w:type="gramStart"/>
      <w:r w:rsidR="00EB204D" w:rsidRPr="00EB204D">
        <w:rPr>
          <w:rFonts w:hint="eastAsia"/>
          <w:sz w:val="30"/>
          <w:szCs w:val="30"/>
        </w:rPr>
        <w:t>虫控防治</w:t>
      </w:r>
      <w:proofErr w:type="gramEnd"/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二、</w:t>
      </w:r>
      <w:r w:rsidR="00E22E45">
        <w:rPr>
          <w:rFonts w:hint="eastAsia"/>
          <w:sz w:val="30"/>
          <w:szCs w:val="30"/>
        </w:rPr>
        <w:t>项目业主：成都市龙泉</w:t>
      </w:r>
      <w:proofErr w:type="gramStart"/>
      <w:r w:rsidR="00E22E45">
        <w:rPr>
          <w:rFonts w:hint="eastAsia"/>
          <w:sz w:val="30"/>
          <w:szCs w:val="30"/>
        </w:rPr>
        <w:t>驿</w:t>
      </w:r>
      <w:proofErr w:type="gramEnd"/>
      <w:r w:rsidR="00E22E45">
        <w:rPr>
          <w:rFonts w:hint="eastAsia"/>
          <w:sz w:val="30"/>
          <w:szCs w:val="30"/>
        </w:rPr>
        <w:t>区妇幼保健院</w:t>
      </w:r>
    </w:p>
    <w:p w:rsidR="00E22E45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三、</w:t>
      </w:r>
      <w:r w:rsidR="007F3F42">
        <w:rPr>
          <w:rFonts w:hint="eastAsia"/>
          <w:sz w:val="30"/>
          <w:szCs w:val="30"/>
        </w:rPr>
        <w:t>项目</w:t>
      </w:r>
      <w:r w:rsidR="004B4DC3">
        <w:rPr>
          <w:rFonts w:hint="eastAsia"/>
          <w:sz w:val="30"/>
          <w:szCs w:val="30"/>
        </w:rPr>
        <w:t>实施</w:t>
      </w:r>
      <w:r w:rsidR="007F3F42">
        <w:rPr>
          <w:rFonts w:hint="eastAsia"/>
          <w:sz w:val="30"/>
          <w:szCs w:val="30"/>
        </w:rPr>
        <w:t>地：龙泉</w:t>
      </w:r>
      <w:proofErr w:type="gramStart"/>
      <w:r w:rsidR="007F3F42">
        <w:rPr>
          <w:rFonts w:hint="eastAsia"/>
          <w:sz w:val="30"/>
          <w:szCs w:val="30"/>
        </w:rPr>
        <w:t>玉扬路</w:t>
      </w:r>
      <w:proofErr w:type="gramEnd"/>
      <w:r w:rsidR="007F3F42">
        <w:rPr>
          <w:rFonts w:hint="eastAsia"/>
          <w:sz w:val="30"/>
          <w:szCs w:val="30"/>
        </w:rPr>
        <w:t>383</w:t>
      </w:r>
      <w:r w:rsidR="007F3F42">
        <w:rPr>
          <w:rFonts w:hint="eastAsia"/>
          <w:sz w:val="30"/>
          <w:szCs w:val="30"/>
        </w:rPr>
        <w:t>号</w:t>
      </w:r>
    </w:p>
    <w:p w:rsidR="004B4DC3" w:rsidRDefault="004B4DC3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项目实施地情况：成都市龙泉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  <w:r w:rsidR="00AB3169">
        <w:rPr>
          <w:rFonts w:hint="eastAsia"/>
          <w:sz w:val="30"/>
          <w:szCs w:val="30"/>
        </w:rPr>
        <w:t>，地址龙泉街</w:t>
      </w:r>
      <w:proofErr w:type="gramStart"/>
      <w:r w:rsidR="00AB3169">
        <w:rPr>
          <w:rFonts w:hint="eastAsia"/>
          <w:sz w:val="30"/>
          <w:szCs w:val="30"/>
        </w:rPr>
        <w:t>办玉扬路</w:t>
      </w:r>
      <w:proofErr w:type="gramEnd"/>
      <w:r w:rsidR="00AB3169">
        <w:rPr>
          <w:rFonts w:hint="eastAsia"/>
          <w:sz w:val="30"/>
          <w:szCs w:val="30"/>
        </w:rPr>
        <w:t>383</w:t>
      </w:r>
      <w:r w:rsidR="00AB3169">
        <w:rPr>
          <w:rFonts w:hint="eastAsia"/>
          <w:sz w:val="30"/>
          <w:szCs w:val="30"/>
        </w:rPr>
        <w:t>号，占地面积</w:t>
      </w:r>
      <w:r w:rsidR="00AB3169">
        <w:rPr>
          <w:rFonts w:hint="eastAsia"/>
          <w:sz w:val="30"/>
          <w:szCs w:val="30"/>
        </w:rPr>
        <w:t>5.18</w:t>
      </w:r>
      <w:r w:rsidR="00AB3169">
        <w:rPr>
          <w:rFonts w:hint="eastAsia"/>
          <w:sz w:val="30"/>
          <w:szCs w:val="30"/>
        </w:rPr>
        <w:t>万平方米，</w:t>
      </w:r>
      <w:r w:rsidR="00EB204D">
        <w:rPr>
          <w:rFonts w:hint="eastAsia"/>
          <w:sz w:val="30"/>
          <w:szCs w:val="30"/>
        </w:rPr>
        <w:t>建筑面积</w:t>
      </w:r>
      <w:r w:rsidR="00EB204D">
        <w:rPr>
          <w:rFonts w:hint="eastAsia"/>
          <w:sz w:val="30"/>
          <w:szCs w:val="30"/>
        </w:rPr>
        <w:t>3.49</w:t>
      </w:r>
      <w:r w:rsidR="00AB3169">
        <w:rPr>
          <w:rFonts w:hint="eastAsia"/>
          <w:sz w:val="30"/>
          <w:szCs w:val="30"/>
        </w:rPr>
        <w:t>万平方米，</w:t>
      </w:r>
      <w:r w:rsidR="00EB204D">
        <w:rPr>
          <w:rFonts w:hint="eastAsia"/>
          <w:sz w:val="30"/>
          <w:szCs w:val="30"/>
        </w:rPr>
        <w:t>建筑结构地下一层，地面七层，有辅楼设置职工食堂</w:t>
      </w:r>
      <w:r w:rsidR="000B77B3">
        <w:rPr>
          <w:rFonts w:hint="eastAsia"/>
          <w:sz w:val="30"/>
          <w:szCs w:val="30"/>
        </w:rPr>
        <w:t>。</w:t>
      </w:r>
      <w:r w:rsidR="00EB204D">
        <w:rPr>
          <w:rFonts w:hint="eastAsia"/>
          <w:sz w:val="30"/>
          <w:szCs w:val="30"/>
        </w:rPr>
        <w:t>院区开始使用时间为</w:t>
      </w:r>
      <w:r w:rsidR="00EB204D">
        <w:rPr>
          <w:rFonts w:hint="eastAsia"/>
          <w:sz w:val="30"/>
          <w:szCs w:val="30"/>
        </w:rPr>
        <w:t>2015</w:t>
      </w:r>
      <w:r w:rsidR="00EB204D">
        <w:rPr>
          <w:rFonts w:hint="eastAsia"/>
          <w:sz w:val="30"/>
          <w:szCs w:val="30"/>
        </w:rPr>
        <w:t>年</w:t>
      </w:r>
      <w:r w:rsidR="00EB204D">
        <w:rPr>
          <w:rFonts w:hint="eastAsia"/>
          <w:sz w:val="30"/>
          <w:szCs w:val="30"/>
        </w:rPr>
        <w:t>11</w:t>
      </w:r>
      <w:r w:rsidR="00EB204D">
        <w:rPr>
          <w:rFonts w:hint="eastAsia"/>
          <w:sz w:val="30"/>
          <w:szCs w:val="30"/>
        </w:rPr>
        <w:t>月。</w:t>
      </w:r>
    </w:p>
    <w:p w:rsidR="007F3F42" w:rsidRDefault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四、</w:t>
      </w:r>
      <w:r w:rsidR="007F3F42">
        <w:rPr>
          <w:rFonts w:hint="eastAsia"/>
          <w:sz w:val="30"/>
          <w:szCs w:val="30"/>
        </w:rPr>
        <w:t>项目要求：</w:t>
      </w:r>
      <w:r w:rsidR="007F3F42">
        <w:rPr>
          <w:rFonts w:hint="eastAsia"/>
          <w:sz w:val="30"/>
          <w:szCs w:val="30"/>
        </w:rPr>
        <w:t xml:space="preserve"> </w:t>
      </w:r>
    </w:p>
    <w:p w:rsidR="004B4DC3" w:rsidRDefault="004B4DC3" w:rsidP="004B4DC3">
      <w:pPr>
        <w:ind w:firstLine="612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、年度服务最高限价</w:t>
      </w:r>
      <w:r w:rsidR="00EB204D">
        <w:rPr>
          <w:rFonts w:hint="eastAsia"/>
          <w:sz w:val="30"/>
          <w:szCs w:val="30"/>
        </w:rPr>
        <w:t>1.3</w:t>
      </w:r>
      <w:r>
        <w:rPr>
          <w:rFonts w:hint="eastAsia"/>
          <w:sz w:val="30"/>
          <w:szCs w:val="30"/>
        </w:rPr>
        <w:t>万元</w:t>
      </w:r>
      <w:r w:rsidR="00FB5F79">
        <w:rPr>
          <w:rFonts w:hint="eastAsia"/>
          <w:sz w:val="30"/>
          <w:szCs w:val="30"/>
        </w:rPr>
        <w:t>。项目采取包干方式，中选单位包干工时、</w:t>
      </w:r>
      <w:r w:rsidR="00EB204D">
        <w:rPr>
          <w:rFonts w:hint="eastAsia"/>
          <w:sz w:val="30"/>
          <w:szCs w:val="30"/>
        </w:rPr>
        <w:t>药剂、工具、设备</w:t>
      </w:r>
      <w:r w:rsidR="00FB5F79">
        <w:rPr>
          <w:rFonts w:hint="eastAsia"/>
          <w:sz w:val="30"/>
          <w:szCs w:val="30"/>
        </w:rPr>
        <w:t>等费用。</w:t>
      </w:r>
      <w:r w:rsidR="00EB204D">
        <w:rPr>
          <w:rFonts w:hint="eastAsia"/>
          <w:sz w:val="30"/>
          <w:szCs w:val="30"/>
        </w:rPr>
        <w:t>防治对象为鼠、蚊、蝇、蟑螂、飞虫</w:t>
      </w:r>
    </w:p>
    <w:p w:rsidR="00933195" w:rsidRPr="00933195" w:rsidRDefault="00933195" w:rsidP="004B4DC3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投标人应具备</w:t>
      </w:r>
      <w:r w:rsidRPr="00933195">
        <w:rPr>
          <w:rFonts w:hint="eastAsia"/>
          <w:sz w:val="30"/>
          <w:szCs w:val="30"/>
        </w:rPr>
        <w:t>有害生物防制服务机构资质</w:t>
      </w:r>
      <w:r>
        <w:rPr>
          <w:rFonts w:hint="eastAsia"/>
          <w:sz w:val="30"/>
          <w:szCs w:val="30"/>
        </w:rPr>
        <w:t>，并具有相应服务</w:t>
      </w:r>
      <w:r w:rsidRPr="00933195">
        <w:rPr>
          <w:rFonts w:hint="eastAsia"/>
          <w:sz w:val="30"/>
          <w:szCs w:val="30"/>
        </w:rPr>
        <w:t>履约能力</w:t>
      </w:r>
    </w:p>
    <w:p w:rsidR="00DE479E" w:rsidRDefault="00FB5F79" w:rsidP="004B4DC3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</w:t>
      </w:r>
      <w:r w:rsidR="00DE479E">
        <w:rPr>
          <w:rFonts w:hint="eastAsia"/>
          <w:sz w:val="30"/>
          <w:szCs w:val="30"/>
        </w:rPr>
        <w:t>服务期限：本次比选一招三年，合同一年一签，上年服务期满时，甲方根据对于乙方的服务满意程度，在年度预算保障的前提下，双方友好协商续签下一年度服务合同，合同服务项目相同，合同金额相同。</w:t>
      </w:r>
    </w:p>
    <w:p w:rsidR="004B4DC3" w:rsidRDefault="00FB5F79" w:rsidP="004B4DC3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、项目实施要求：</w:t>
      </w:r>
    </w:p>
    <w:p w:rsidR="00F82101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</w:t>
      </w:r>
      <w:r w:rsidRPr="00D22FA6">
        <w:rPr>
          <w:rFonts w:hint="eastAsia"/>
          <w:sz w:val="30"/>
          <w:szCs w:val="30"/>
        </w:rPr>
        <w:t>、</w:t>
      </w:r>
      <w:r w:rsidR="00F82101">
        <w:rPr>
          <w:rFonts w:hint="eastAsia"/>
          <w:sz w:val="30"/>
          <w:szCs w:val="30"/>
        </w:rPr>
        <w:t>中选方为业主方提供全方位鼠、蚊、蝇、蟑螂、飞虫</w:t>
      </w:r>
      <w:r w:rsidR="00F82101">
        <w:rPr>
          <w:rFonts w:hint="eastAsia"/>
          <w:sz w:val="30"/>
          <w:szCs w:val="30"/>
        </w:rPr>
        <w:lastRenderedPageBreak/>
        <w:t>防治服务，包括不限于每年春冬季灭鼠、夏季灭蝇</w:t>
      </w:r>
      <w:proofErr w:type="gramStart"/>
      <w:r w:rsidR="00F82101">
        <w:rPr>
          <w:rFonts w:hint="eastAsia"/>
          <w:sz w:val="30"/>
          <w:szCs w:val="30"/>
        </w:rPr>
        <w:t>蚊</w:t>
      </w:r>
      <w:proofErr w:type="gramEnd"/>
      <w:r w:rsidR="00F82101">
        <w:rPr>
          <w:rFonts w:hint="eastAsia"/>
          <w:sz w:val="30"/>
          <w:szCs w:val="30"/>
        </w:rPr>
        <w:t>蟑螂等常规工作项。</w:t>
      </w:r>
      <w:r w:rsidR="00F82101" w:rsidRPr="00D22FA6">
        <w:rPr>
          <w:rFonts w:hint="eastAsia"/>
          <w:sz w:val="30"/>
          <w:szCs w:val="30"/>
        </w:rPr>
        <w:t>服务质量要求：达到国家</w:t>
      </w:r>
      <w:proofErr w:type="gramStart"/>
      <w:r w:rsidR="00F82101" w:rsidRPr="00D22FA6">
        <w:rPr>
          <w:rFonts w:hint="eastAsia"/>
          <w:sz w:val="30"/>
          <w:szCs w:val="30"/>
        </w:rPr>
        <w:t>现行行业</w:t>
      </w:r>
      <w:proofErr w:type="gramEnd"/>
      <w:r w:rsidR="00F82101" w:rsidRPr="00D22FA6">
        <w:rPr>
          <w:rFonts w:hint="eastAsia"/>
          <w:sz w:val="30"/>
          <w:szCs w:val="30"/>
        </w:rPr>
        <w:t>标准，符合国家现行法律法规和方针政策，并满足采购需求。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3.2</w:t>
      </w:r>
      <w:r w:rsidRPr="00D22FA6">
        <w:rPr>
          <w:rFonts w:hint="eastAsia"/>
          <w:sz w:val="30"/>
          <w:szCs w:val="30"/>
        </w:rPr>
        <w:t>、建立规章制度，做好处理、检查工作并做好记录，形成除“四害”消杀灭报告以及相关档案资料，以备查验。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D22FA6">
        <w:rPr>
          <w:rFonts w:hint="eastAsia"/>
          <w:sz w:val="30"/>
          <w:szCs w:val="30"/>
        </w:rPr>
        <w:t>3</w:t>
      </w:r>
      <w:r w:rsidRPr="00D22FA6">
        <w:rPr>
          <w:rFonts w:hint="eastAsia"/>
          <w:sz w:val="30"/>
          <w:szCs w:val="30"/>
        </w:rPr>
        <w:t>、教育培训其工作人员遵守甲方的各项规章制度，服从甲方的统一管理。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D22FA6">
        <w:rPr>
          <w:rFonts w:hint="eastAsia"/>
          <w:sz w:val="30"/>
          <w:szCs w:val="30"/>
        </w:rPr>
        <w:t>4</w:t>
      </w:r>
      <w:r w:rsidRPr="00D22FA6">
        <w:rPr>
          <w:rFonts w:hint="eastAsia"/>
          <w:sz w:val="30"/>
          <w:szCs w:val="30"/>
        </w:rPr>
        <w:t>、所有工作人员在工作期间须统一着装、佩戴工作证上岗，文明作业。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D22FA6">
        <w:rPr>
          <w:rFonts w:hint="eastAsia"/>
          <w:sz w:val="30"/>
          <w:szCs w:val="30"/>
        </w:rPr>
        <w:t>5</w:t>
      </w:r>
      <w:r w:rsidRPr="00D22FA6">
        <w:rPr>
          <w:rFonts w:hint="eastAsia"/>
          <w:sz w:val="30"/>
          <w:szCs w:val="30"/>
        </w:rPr>
        <w:t>、为满足甲方管理和质量要求，乙方须配置专职人员，严格按照要求执行现场各项管理，检查、协调沟通等相关工作。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D22FA6">
        <w:rPr>
          <w:rFonts w:hint="eastAsia"/>
          <w:sz w:val="30"/>
          <w:szCs w:val="30"/>
        </w:rPr>
        <w:t>6</w:t>
      </w:r>
      <w:r w:rsidRPr="00D22FA6">
        <w:rPr>
          <w:rFonts w:hint="eastAsia"/>
          <w:sz w:val="30"/>
          <w:szCs w:val="30"/>
        </w:rPr>
        <w:t>、加强监测与质量控制，</w:t>
      </w:r>
      <w:proofErr w:type="gramStart"/>
      <w:r w:rsidRPr="00D22FA6">
        <w:rPr>
          <w:rFonts w:hint="eastAsia"/>
          <w:sz w:val="30"/>
          <w:szCs w:val="30"/>
        </w:rPr>
        <w:t>通过疾控中心</w:t>
      </w:r>
      <w:proofErr w:type="gramEnd"/>
      <w:r w:rsidRPr="00D22FA6">
        <w:rPr>
          <w:rFonts w:hint="eastAsia"/>
          <w:sz w:val="30"/>
          <w:szCs w:val="30"/>
        </w:rPr>
        <w:t>灭前、灭后监测评价，病媒生物</w:t>
      </w:r>
      <w:proofErr w:type="gramStart"/>
      <w:r w:rsidRPr="00D22FA6">
        <w:rPr>
          <w:rFonts w:hint="eastAsia"/>
          <w:sz w:val="30"/>
          <w:szCs w:val="30"/>
        </w:rPr>
        <w:t>灭杀率</w:t>
      </w:r>
      <w:proofErr w:type="gramEnd"/>
      <w:r w:rsidRPr="00D22FA6">
        <w:rPr>
          <w:rFonts w:hint="eastAsia"/>
          <w:sz w:val="30"/>
          <w:szCs w:val="30"/>
        </w:rPr>
        <w:t>需达到</w:t>
      </w:r>
      <w:r w:rsidRPr="00D22FA6">
        <w:rPr>
          <w:rFonts w:hint="eastAsia"/>
          <w:sz w:val="30"/>
          <w:szCs w:val="30"/>
        </w:rPr>
        <w:t xml:space="preserve"> 80%</w:t>
      </w:r>
      <w:r w:rsidRPr="00D22FA6">
        <w:rPr>
          <w:rFonts w:hint="eastAsia"/>
          <w:sz w:val="30"/>
          <w:szCs w:val="30"/>
        </w:rPr>
        <w:t>以上。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</w:t>
      </w:r>
      <w:r w:rsidRPr="00D22FA6">
        <w:rPr>
          <w:rFonts w:hint="eastAsia"/>
          <w:sz w:val="30"/>
          <w:szCs w:val="30"/>
        </w:rPr>
        <w:t>7</w:t>
      </w:r>
      <w:r w:rsidRPr="00D22FA6">
        <w:rPr>
          <w:rFonts w:hint="eastAsia"/>
          <w:sz w:val="30"/>
          <w:szCs w:val="30"/>
        </w:rPr>
        <w:t>、灭杀后病媒生物“四害”密度要达到国家卫生城市</w:t>
      </w:r>
      <w:r w:rsidRPr="00D22FA6">
        <w:rPr>
          <w:rFonts w:hint="eastAsia"/>
          <w:sz w:val="30"/>
          <w:szCs w:val="30"/>
        </w:rPr>
        <w:t xml:space="preserve"> C </w:t>
      </w:r>
      <w:r w:rsidRPr="00D22FA6">
        <w:rPr>
          <w:rFonts w:hint="eastAsia"/>
          <w:sz w:val="30"/>
          <w:szCs w:val="30"/>
        </w:rPr>
        <w:t>级标准的要求。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3.8</w:t>
      </w:r>
      <w:r w:rsidRPr="00D22FA6">
        <w:rPr>
          <w:rFonts w:hint="eastAsia"/>
          <w:sz w:val="30"/>
          <w:szCs w:val="30"/>
        </w:rPr>
        <w:t>、灭鼠。改造鼠类孳生环境，完善重点单位、重点部位的防鼠设施，辅以药物杀灭，防鼠设施合格率≥</w:t>
      </w:r>
      <w:r w:rsidRPr="00D22FA6">
        <w:rPr>
          <w:rFonts w:hint="eastAsia"/>
          <w:sz w:val="30"/>
          <w:szCs w:val="30"/>
        </w:rPr>
        <w:t>95%</w:t>
      </w:r>
      <w:r w:rsidRPr="00D22FA6">
        <w:rPr>
          <w:rFonts w:hint="eastAsia"/>
          <w:sz w:val="30"/>
          <w:szCs w:val="30"/>
        </w:rPr>
        <w:t>。达到：</w:t>
      </w:r>
      <w:proofErr w:type="gramStart"/>
      <w:r w:rsidRPr="00D22FA6">
        <w:rPr>
          <w:rFonts w:hint="eastAsia"/>
          <w:sz w:val="30"/>
          <w:szCs w:val="30"/>
        </w:rPr>
        <w:t>室内鼠</w:t>
      </w:r>
      <w:proofErr w:type="gramEnd"/>
      <w:r w:rsidRPr="00D22FA6">
        <w:rPr>
          <w:rFonts w:hint="eastAsia"/>
          <w:sz w:val="30"/>
          <w:szCs w:val="30"/>
        </w:rPr>
        <w:t>迹阳性率不超过</w:t>
      </w:r>
      <w:r w:rsidRPr="00D22FA6">
        <w:rPr>
          <w:rFonts w:hint="eastAsia"/>
          <w:sz w:val="30"/>
          <w:szCs w:val="30"/>
        </w:rPr>
        <w:t xml:space="preserve"> 5%</w:t>
      </w:r>
      <w:r w:rsidRPr="00D22FA6">
        <w:rPr>
          <w:rFonts w:hint="eastAsia"/>
          <w:sz w:val="30"/>
          <w:szCs w:val="30"/>
        </w:rPr>
        <w:t>，同类型的外环境延长</w:t>
      </w:r>
      <w:r w:rsidRPr="00D22FA6">
        <w:rPr>
          <w:rFonts w:hint="eastAsia"/>
          <w:sz w:val="30"/>
          <w:szCs w:val="30"/>
        </w:rPr>
        <w:t xml:space="preserve"> 1000 </w:t>
      </w:r>
      <w:r w:rsidRPr="00D22FA6">
        <w:rPr>
          <w:rFonts w:hint="eastAsia"/>
          <w:sz w:val="30"/>
          <w:szCs w:val="30"/>
        </w:rPr>
        <w:t>米，鼠迹不超过</w:t>
      </w:r>
      <w:r w:rsidRPr="00D22FA6">
        <w:rPr>
          <w:rFonts w:hint="eastAsia"/>
          <w:sz w:val="30"/>
          <w:szCs w:val="30"/>
        </w:rPr>
        <w:t xml:space="preserve"> 5 </w:t>
      </w:r>
      <w:r w:rsidRPr="00D22FA6">
        <w:rPr>
          <w:rFonts w:hint="eastAsia"/>
          <w:sz w:val="30"/>
          <w:szCs w:val="30"/>
        </w:rPr>
        <w:t>处。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3.9</w:t>
      </w:r>
      <w:r w:rsidRPr="00D22FA6">
        <w:rPr>
          <w:rFonts w:hint="eastAsia"/>
          <w:sz w:val="30"/>
          <w:szCs w:val="30"/>
        </w:rPr>
        <w:t>、灭蝇。抓好孳生地治理和药物灭蝇，铲除四害孳生场所。达到：室内有蝇房间不超过</w:t>
      </w:r>
      <w:r w:rsidRPr="00D22FA6">
        <w:rPr>
          <w:rFonts w:hint="eastAsia"/>
          <w:sz w:val="30"/>
          <w:szCs w:val="30"/>
        </w:rPr>
        <w:t xml:space="preserve"> 9%</w:t>
      </w:r>
      <w:r w:rsidRPr="00D22FA6">
        <w:rPr>
          <w:rFonts w:hint="eastAsia"/>
          <w:sz w:val="30"/>
          <w:szCs w:val="30"/>
        </w:rPr>
        <w:t>，</w:t>
      </w:r>
      <w:proofErr w:type="gramStart"/>
      <w:r w:rsidRPr="00D22FA6">
        <w:rPr>
          <w:rFonts w:hint="eastAsia"/>
          <w:sz w:val="30"/>
          <w:szCs w:val="30"/>
        </w:rPr>
        <w:t>阳性间蝇密度</w:t>
      </w:r>
      <w:proofErr w:type="gramEnd"/>
      <w:r w:rsidRPr="00D22FA6">
        <w:rPr>
          <w:rFonts w:hint="eastAsia"/>
          <w:sz w:val="30"/>
          <w:szCs w:val="30"/>
        </w:rPr>
        <w:t>不超过</w:t>
      </w:r>
      <w:r w:rsidRPr="00D22FA6">
        <w:rPr>
          <w:rFonts w:hint="eastAsia"/>
          <w:sz w:val="30"/>
          <w:szCs w:val="30"/>
        </w:rPr>
        <w:t xml:space="preserve"> 3 </w:t>
      </w:r>
      <w:r w:rsidRPr="00D22FA6">
        <w:rPr>
          <w:rFonts w:hint="eastAsia"/>
          <w:sz w:val="30"/>
          <w:szCs w:val="30"/>
        </w:rPr>
        <w:t>只</w:t>
      </w:r>
      <w:r w:rsidRPr="00D22FA6">
        <w:rPr>
          <w:rFonts w:hint="eastAsia"/>
          <w:sz w:val="30"/>
          <w:szCs w:val="30"/>
        </w:rPr>
        <w:t>/</w:t>
      </w:r>
      <w:r w:rsidRPr="00D22FA6">
        <w:rPr>
          <w:rFonts w:hint="eastAsia"/>
          <w:sz w:val="30"/>
          <w:szCs w:val="30"/>
        </w:rPr>
        <w:t>间；室外蝇类孳生地阳性率不超过</w:t>
      </w:r>
      <w:r w:rsidRPr="00D22FA6">
        <w:rPr>
          <w:rFonts w:hint="eastAsia"/>
          <w:sz w:val="30"/>
          <w:szCs w:val="30"/>
        </w:rPr>
        <w:t xml:space="preserve"> 5%</w:t>
      </w:r>
      <w:r w:rsidRPr="00D22FA6">
        <w:rPr>
          <w:rFonts w:hint="eastAsia"/>
          <w:sz w:val="30"/>
          <w:szCs w:val="30"/>
        </w:rPr>
        <w:t>；防蝇设施合格率≥</w:t>
      </w:r>
      <w:r w:rsidRPr="00D22FA6">
        <w:rPr>
          <w:rFonts w:hint="eastAsia"/>
          <w:sz w:val="30"/>
          <w:szCs w:val="30"/>
        </w:rPr>
        <w:t>95%</w:t>
      </w:r>
      <w:r w:rsidRPr="00D22FA6">
        <w:rPr>
          <w:rFonts w:hint="eastAsia"/>
          <w:sz w:val="30"/>
          <w:szCs w:val="30"/>
        </w:rPr>
        <w:t>。</w:t>
      </w:r>
    </w:p>
    <w:p w:rsidR="00D22FA6" w:rsidRP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3.10</w:t>
      </w:r>
      <w:r w:rsidRPr="00D22FA6">
        <w:rPr>
          <w:rFonts w:hint="eastAsia"/>
          <w:sz w:val="30"/>
          <w:szCs w:val="30"/>
        </w:rPr>
        <w:t>、灭蟑螂。采用化学、物理的方法有效杀灭蟑螂成虫、若虫和治理蟑螂孳生地。减少蟑螂的食源和栖息场所，治理蟑螂孳生地；清除蟑螂卵鞘，捣毁蟑螂孳生窝点；堵洞</w:t>
      </w:r>
      <w:proofErr w:type="gramStart"/>
      <w:r w:rsidRPr="00D22FA6">
        <w:rPr>
          <w:rFonts w:hint="eastAsia"/>
          <w:sz w:val="30"/>
          <w:szCs w:val="30"/>
        </w:rPr>
        <w:t>抹缝使蟑螂</w:t>
      </w:r>
      <w:proofErr w:type="gramEnd"/>
      <w:r w:rsidRPr="00D22FA6">
        <w:rPr>
          <w:rFonts w:hint="eastAsia"/>
          <w:sz w:val="30"/>
          <w:szCs w:val="30"/>
        </w:rPr>
        <w:t>无处藏匿和生存；达到：蜚蠊或若虫侵害率≤</w:t>
      </w:r>
      <w:r w:rsidRPr="00D22FA6">
        <w:rPr>
          <w:rFonts w:hint="eastAsia"/>
          <w:sz w:val="30"/>
          <w:szCs w:val="30"/>
        </w:rPr>
        <w:t>5%</w:t>
      </w:r>
      <w:r w:rsidRPr="00D22FA6">
        <w:rPr>
          <w:rFonts w:hint="eastAsia"/>
          <w:sz w:val="30"/>
          <w:szCs w:val="30"/>
        </w:rPr>
        <w:t>，平均每阳性间（处）或若虫数小</w:t>
      </w:r>
      <w:proofErr w:type="gramStart"/>
      <w:r w:rsidRPr="00D22FA6">
        <w:rPr>
          <w:rFonts w:hint="eastAsia"/>
          <w:sz w:val="30"/>
          <w:szCs w:val="30"/>
        </w:rPr>
        <w:t>蠊</w:t>
      </w:r>
      <w:proofErr w:type="gramEnd"/>
      <w:r w:rsidRPr="00D22FA6">
        <w:rPr>
          <w:rFonts w:hint="eastAsia"/>
          <w:sz w:val="30"/>
          <w:szCs w:val="30"/>
        </w:rPr>
        <w:t>≤</w:t>
      </w:r>
      <w:r w:rsidRPr="00D22FA6">
        <w:rPr>
          <w:rFonts w:hint="eastAsia"/>
          <w:sz w:val="30"/>
          <w:szCs w:val="30"/>
        </w:rPr>
        <w:t xml:space="preserve">10 </w:t>
      </w:r>
      <w:r w:rsidRPr="00D22FA6">
        <w:rPr>
          <w:rFonts w:hint="eastAsia"/>
          <w:sz w:val="30"/>
          <w:szCs w:val="30"/>
        </w:rPr>
        <w:t>只，大</w:t>
      </w:r>
      <w:proofErr w:type="gramStart"/>
      <w:r w:rsidRPr="00D22FA6">
        <w:rPr>
          <w:rFonts w:hint="eastAsia"/>
          <w:sz w:val="30"/>
          <w:szCs w:val="30"/>
        </w:rPr>
        <w:t>蠊</w:t>
      </w:r>
      <w:proofErr w:type="gramEnd"/>
      <w:r w:rsidRPr="00D22FA6">
        <w:rPr>
          <w:rFonts w:hint="eastAsia"/>
          <w:sz w:val="30"/>
          <w:szCs w:val="30"/>
        </w:rPr>
        <w:t>≤</w:t>
      </w:r>
      <w:r w:rsidRPr="00D22FA6">
        <w:rPr>
          <w:rFonts w:hint="eastAsia"/>
          <w:sz w:val="30"/>
          <w:szCs w:val="30"/>
        </w:rPr>
        <w:t xml:space="preserve">5 </w:t>
      </w:r>
      <w:r w:rsidRPr="00D22FA6">
        <w:rPr>
          <w:rFonts w:hint="eastAsia"/>
          <w:sz w:val="30"/>
          <w:szCs w:val="30"/>
        </w:rPr>
        <w:t>只；蜚蠊卵鞘查获率≤</w:t>
      </w:r>
      <w:r w:rsidRPr="00D22FA6">
        <w:rPr>
          <w:rFonts w:hint="eastAsia"/>
          <w:sz w:val="30"/>
          <w:szCs w:val="30"/>
        </w:rPr>
        <w:t>3%</w:t>
      </w:r>
      <w:r w:rsidRPr="00D22FA6">
        <w:rPr>
          <w:rFonts w:hint="eastAsia"/>
          <w:sz w:val="30"/>
          <w:szCs w:val="30"/>
        </w:rPr>
        <w:t>，平均每阳性间（处）卵鞘数≤</w:t>
      </w:r>
      <w:r w:rsidRPr="00D22FA6">
        <w:rPr>
          <w:rFonts w:hint="eastAsia"/>
          <w:sz w:val="30"/>
          <w:szCs w:val="30"/>
        </w:rPr>
        <w:t xml:space="preserve">8 </w:t>
      </w:r>
      <w:r w:rsidRPr="00D22FA6">
        <w:rPr>
          <w:rFonts w:hint="eastAsia"/>
          <w:sz w:val="30"/>
          <w:szCs w:val="30"/>
        </w:rPr>
        <w:t>只；</w:t>
      </w:r>
      <w:proofErr w:type="gramStart"/>
      <w:r w:rsidRPr="00D22FA6">
        <w:rPr>
          <w:rFonts w:hint="eastAsia"/>
          <w:sz w:val="30"/>
          <w:szCs w:val="30"/>
        </w:rPr>
        <w:t>蟑</w:t>
      </w:r>
      <w:proofErr w:type="gramEnd"/>
      <w:r w:rsidRPr="00D22FA6">
        <w:rPr>
          <w:rFonts w:hint="eastAsia"/>
          <w:sz w:val="30"/>
          <w:szCs w:val="30"/>
        </w:rPr>
        <w:t>迹查获≤</w:t>
      </w:r>
      <w:r w:rsidRPr="00D22FA6">
        <w:rPr>
          <w:rFonts w:hint="eastAsia"/>
          <w:sz w:val="30"/>
          <w:szCs w:val="30"/>
        </w:rPr>
        <w:t>7%</w:t>
      </w:r>
      <w:r w:rsidRPr="00D22FA6">
        <w:rPr>
          <w:rFonts w:hint="eastAsia"/>
          <w:sz w:val="30"/>
          <w:szCs w:val="30"/>
        </w:rPr>
        <w:t>。</w:t>
      </w:r>
    </w:p>
    <w:p w:rsid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3.11</w:t>
      </w:r>
      <w:r w:rsidRPr="00D22FA6">
        <w:rPr>
          <w:rFonts w:hint="eastAsia"/>
          <w:sz w:val="30"/>
          <w:szCs w:val="30"/>
        </w:rPr>
        <w:t>、灭蚊。坚持化学药物杀灭为主，水体治理相结合的综合防治措施。达到：小型积水蚊虫路径≤</w:t>
      </w:r>
      <w:r w:rsidRPr="00D22FA6">
        <w:rPr>
          <w:rFonts w:hint="eastAsia"/>
          <w:sz w:val="30"/>
          <w:szCs w:val="30"/>
        </w:rPr>
        <w:t>0.8</w:t>
      </w:r>
      <w:r w:rsidRPr="00D22FA6">
        <w:rPr>
          <w:rFonts w:hint="eastAsia"/>
          <w:sz w:val="30"/>
          <w:szCs w:val="30"/>
        </w:rPr>
        <w:t>，大中型水体蚊虫采样</w:t>
      </w:r>
      <w:proofErr w:type="gramStart"/>
      <w:r w:rsidRPr="00D22FA6">
        <w:rPr>
          <w:rFonts w:hint="eastAsia"/>
          <w:sz w:val="30"/>
          <w:szCs w:val="30"/>
        </w:rPr>
        <w:t>勺</w:t>
      </w:r>
      <w:proofErr w:type="gramEnd"/>
      <w:r w:rsidRPr="00D22FA6">
        <w:rPr>
          <w:rFonts w:hint="eastAsia"/>
          <w:sz w:val="30"/>
          <w:szCs w:val="30"/>
        </w:rPr>
        <w:t>指数≤</w:t>
      </w:r>
      <w:r w:rsidRPr="00D22FA6">
        <w:rPr>
          <w:rFonts w:hint="eastAsia"/>
          <w:sz w:val="30"/>
          <w:szCs w:val="30"/>
        </w:rPr>
        <w:t>5%</w:t>
      </w:r>
      <w:r w:rsidRPr="00D22FA6">
        <w:rPr>
          <w:rFonts w:hint="eastAsia"/>
          <w:sz w:val="30"/>
          <w:szCs w:val="30"/>
        </w:rPr>
        <w:t>，平均每阳性</w:t>
      </w:r>
      <w:proofErr w:type="gramStart"/>
      <w:r w:rsidRPr="00D22FA6">
        <w:rPr>
          <w:rFonts w:hint="eastAsia"/>
          <w:sz w:val="30"/>
          <w:szCs w:val="30"/>
        </w:rPr>
        <w:t>勺</w:t>
      </w:r>
      <w:proofErr w:type="gramEnd"/>
      <w:r w:rsidRPr="00D22FA6">
        <w:rPr>
          <w:rFonts w:hint="eastAsia"/>
          <w:sz w:val="30"/>
          <w:szCs w:val="30"/>
        </w:rPr>
        <w:t>少于</w:t>
      </w:r>
      <w:r w:rsidRPr="00D22FA6">
        <w:rPr>
          <w:rFonts w:hint="eastAsia"/>
          <w:sz w:val="30"/>
          <w:szCs w:val="30"/>
        </w:rPr>
        <w:t xml:space="preserve"> 8</w:t>
      </w:r>
      <w:r w:rsidRPr="00D22FA6">
        <w:rPr>
          <w:rFonts w:hint="eastAsia"/>
          <w:sz w:val="30"/>
          <w:szCs w:val="30"/>
        </w:rPr>
        <w:t>只蚊虫幼虫和</w:t>
      </w:r>
      <w:proofErr w:type="gramStart"/>
      <w:r w:rsidRPr="00D22FA6">
        <w:rPr>
          <w:rFonts w:hint="eastAsia"/>
          <w:sz w:val="30"/>
          <w:szCs w:val="30"/>
        </w:rPr>
        <w:t>蛹；</w:t>
      </w:r>
      <w:proofErr w:type="gramEnd"/>
      <w:r w:rsidRPr="00D22FA6">
        <w:rPr>
          <w:rFonts w:hint="eastAsia"/>
          <w:sz w:val="30"/>
          <w:szCs w:val="30"/>
        </w:rPr>
        <w:t>外环境蚊虫停落指数≤</w:t>
      </w:r>
      <w:r w:rsidRPr="00D22FA6">
        <w:rPr>
          <w:rFonts w:hint="eastAsia"/>
          <w:sz w:val="30"/>
          <w:szCs w:val="30"/>
        </w:rPr>
        <w:t>1.5</w:t>
      </w:r>
      <w:r w:rsidRPr="00D22FA6">
        <w:rPr>
          <w:rFonts w:hint="eastAsia"/>
          <w:sz w:val="30"/>
          <w:szCs w:val="30"/>
        </w:rPr>
        <w:t>。</w:t>
      </w:r>
    </w:p>
    <w:p w:rsidR="00F82101" w:rsidRPr="00D22FA6" w:rsidRDefault="00F82101" w:rsidP="00F82101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3.12</w:t>
      </w:r>
      <w:r>
        <w:rPr>
          <w:rFonts w:hint="eastAsia"/>
          <w:sz w:val="30"/>
          <w:szCs w:val="30"/>
        </w:rPr>
        <w:t>、中选方</w:t>
      </w:r>
      <w:r w:rsidRPr="00D22FA6">
        <w:rPr>
          <w:rFonts w:hint="eastAsia"/>
          <w:sz w:val="30"/>
          <w:szCs w:val="30"/>
        </w:rPr>
        <w:t>的除“四害”消杀药物必须具有有效的农药生产许可证或者农药生产批准文件、农药登记证或农药临时登记证书、药品标准。</w:t>
      </w:r>
    </w:p>
    <w:p w:rsidR="00D22FA6" w:rsidRDefault="00D22FA6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</w:t>
      </w:r>
      <w:r w:rsidR="00F82101"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F82101">
        <w:rPr>
          <w:rFonts w:hint="eastAsia"/>
          <w:sz w:val="30"/>
          <w:szCs w:val="30"/>
        </w:rPr>
        <w:t>作业时必须遵守业主方的各项规章制度，不得影响业主方的正常诊疗活动，不得影响医院内的病员及家属，不能让院内人员感觉不适。</w:t>
      </w:r>
    </w:p>
    <w:p w:rsidR="00F82101" w:rsidRDefault="00F82101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3.14</w:t>
      </w:r>
      <w:r>
        <w:rPr>
          <w:rFonts w:hint="eastAsia"/>
          <w:sz w:val="30"/>
          <w:szCs w:val="30"/>
        </w:rPr>
        <w:t>、中选公司必须认真执行医院感染管理相关规定和制度。</w:t>
      </w:r>
    </w:p>
    <w:p w:rsidR="00D22FA6" w:rsidRPr="00D22FA6" w:rsidRDefault="00F82101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3.15</w:t>
      </w:r>
      <w:r>
        <w:rPr>
          <w:rFonts w:hint="eastAsia"/>
          <w:sz w:val="30"/>
          <w:szCs w:val="30"/>
        </w:rPr>
        <w:t>、</w:t>
      </w:r>
      <w:r w:rsidR="00D22FA6" w:rsidRPr="00D22FA6">
        <w:rPr>
          <w:rFonts w:hint="eastAsia"/>
          <w:sz w:val="30"/>
          <w:szCs w:val="30"/>
        </w:rPr>
        <w:t>根据杀灭和病媒生物活动情况，需要临时突击杀灭的，临时安排应急杀灭次数，以确保检查验收和明查暗访合格。</w:t>
      </w:r>
    </w:p>
    <w:p w:rsidR="00D22FA6" w:rsidRDefault="00F82101" w:rsidP="00D22FA6">
      <w:pPr>
        <w:ind w:firstLine="612"/>
        <w:rPr>
          <w:sz w:val="30"/>
          <w:szCs w:val="30"/>
        </w:rPr>
      </w:pPr>
      <w:r>
        <w:rPr>
          <w:rFonts w:hint="eastAsia"/>
          <w:sz w:val="30"/>
          <w:szCs w:val="30"/>
        </w:rPr>
        <w:t>4</w:t>
      </w:r>
      <w:r w:rsidR="00D22FA6" w:rsidRPr="00D22FA6">
        <w:rPr>
          <w:rFonts w:hint="eastAsia"/>
          <w:sz w:val="30"/>
          <w:szCs w:val="30"/>
        </w:rPr>
        <w:t>、要抓好用药安全，进行安全告知及技术指导，落实安全防范措施，切实防止因工作失误造成的食品污染和中毒事故发生。用药安全和所涉及到的相关赔偿责任由消</w:t>
      </w:r>
      <w:proofErr w:type="gramStart"/>
      <w:r w:rsidR="00D22FA6" w:rsidRPr="00D22FA6">
        <w:rPr>
          <w:rFonts w:hint="eastAsia"/>
          <w:sz w:val="30"/>
          <w:szCs w:val="30"/>
        </w:rPr>
        <w:t>杀公司</w:t>
      </w:r>
      <w:proofErr w:type="gramEnd"/>
      <w:r w:rsidR="00D22FA6" w:rsidRPr="00D22FA6">
        <w:rPr>
          <w:rFonts w:hint="eastAsia"/>
          <w:sz w:val="30"/>
          <w:szCs w:val="30"/>
        </w:rPr>
        <w:t>全权负责</w:t>
      </w:r>
      <w:r>
        <w:rPr>
          <w:rFonts w:hint="eastAsia"/>
          <w:sz w:val="30"/>
          <w:szCs w:val="30"/>
        </w:rPr>
        <w:t>。</w:t>
      </w:r>
    </w:p>
    <w:p w:rsidR="004A6404" w:rsidRDefault="00230BB8" w:rsidP="007F3F4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lastRenderedPageBreak/>
        <w:t>5</w:t>
      </w:r>
      <w:r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本项目不接受联合体参与</w:t>
      </w:r>
    </w:p>
    <w:p w:rsidR="002E2DA8" w:rsidRDefault="002E2DA8" w:rsidP="007F3F42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请参与比选的商家自行组织现场踏勘</w:t>
      </w:r>
      <w:r w:rsidR="00837BCE">
        <w:rPr>
          <w:rFonts w:hint="eastAsia"/>
          <w:sz w:val="30"/>
          <w:szCs w:val="30"/>
        </w:rPr>
        <w:t>，按照业主方要求形成</w:t>
      </w:r>
      <w:r w:rsidR="0025732E">
        <w:rPr>
          <w:rFonts w:hint="eastAsia"/>
          <w:sz w:val="30"/>
          <w:szCs w:val="30"/>
        </w:rPr>
        <w:t>比选</w:t>
      </w:r>
      <w:r w:rsidR="00837BCE">
        <w:rPr>
          <w:rFonts w:hint="eastAsia"/>
          <w:sz w:val="30"/>
          <w:szCs w:val="30"/>
        </w:rPr>
        <w:t>方案</w:t>
      </w:r>
    </w:p>
    <w:p w:rsidR="009F672C" w:rsidRDefault="0025732E" w:rsidP="009F672C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五</w:t>
      </w:r>
      <w:r w:rsidR="00D915EF">
        <w:rPr>
          <w:rFonts w:hint="eastAsia"/>
          <w:sz w:val="30"/>
          <w:szCs w:val="30"/>
        </w:rPr>
        <w:t>、比选方式：</w:t>
      </w:r>
      <w:ins w:id="2" w:author="HOUQING" w:date="2019-01-10T11:21:00Z">
        <w:r w:rsidR="009E0247">
          <w:rPr>
            <w:rFonts w:hint="eastAsia"/>
            <w:sz w:val="30"/>
            <w:szCs w:val="30"/>
          </w:rPr>
          <w:t>业主方</w:t>
        </w:r>
      </w:ins>
      <w:r w:rsidR="009E0247">
        <w:rPr>
          <w:rFonts w:hint="eastAsia"/>
          <w:sz w:val="30"/>
          <w:szCs w:val="30"/>
        </w:rPr>
        <w:t>对投标方的比选文件内容进行综合评价</w:t>
      </w:r>
    </w:p>
    <w:p w:rsidR="004A6404" w:rsidRDefault="0025732E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六</w:t>
      </w:r>
      <w:r w:rsidR="00D915EF">
        <w:rPr>
          <w:rFonts w:hint="eastAsia"/>
          <w:sz w:val="30"/>
          <w:szCs w:val="30"/>
        </w:rPr>
        <w:t>、</w:t>
      </w:r>
      <w:r w:rsidR="004A6404">
        <w:rPr>
          <w:rFonts w:hint="eastAsia"/>
          <w:sz w:val="30"/>
          <w:szCs w:val="30"/>
        </w:rPr>
        <w:t>其他</w:t>
      </w:r>
    </w:p>
    <w:p w:rsidR="00D915EF" w:rsidRDefault="004A6404" w:rsidP="00D915EF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、业主方联系人</w:t>
      </w:r>
      <w:r w:rsidR="00F54FEB">
        <w:rPr>
          <w:rFonts w:hint="eastAsia"/>
          <w:sz w:val="30"/>
          <w:szCs w:val="30"/>
        </w:rPr>
        <w:t>（可以通过以下电话进行比选报名）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黄老师</w:t>
      </w:r>
      <w:r>
        <w:rPr>
          <w:rFonts w:hint="eastAsia"/>
          <w:sz w:val="30"/>
          <w:szCs w:val="30"/>
        </w:rPr>
        <w:t xml:space="preserve">   69330809   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曹老师</w:t>
      </w:r>
      <w:r>
        <w:rPr>
          <w:rFonts w:hint="eastAsia"/>
          <w:sz w:val="30"/>
          <w:szCs w:val="30"/>
        </w:rPr>
        <w:t xml:space="preserve">   69330808   </w:t>
      </w:r>
    </w:p>
    <w:p w:rsidR="001F5AE7" w:rsidRDefault="001F5AE7" w:rsidP="001F5AE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、比</w:t>
      </w:r>
      <w:proofErr w:type="gramStart"/>
      <w:r>
        <w:rPr>
          <w:rFonts w:hint="eastAsia"/>
          <w:sz w:val="30"/>
          <w:szCs w:val="30"/>
        </w:rPr>
        <w:t>选</w:t>
      </w:r>
      <w:ins w:id="3" w:author="HOUQING" w:date="2019-01-10T11:23:00Z">
        <w:r>
          <w:rPr>
            <w:rFonts w:hint="eastAsia"/>
            <w:sz w:val="30"/>
            <w:szCs w:val="30"/>
          </w:rPr>
          <w:t>报名</w:t>
        </w:r>
        <w:proofErr w:type="gramEnd"/>
        <w:r>
          <w:rPr>
            <w:rFonts w:hint="eastAsia"/>
            <w:sz w:val="30"/>
            <w:szCs w:val="30"/>
          </w:rPr>
          <w:t>和</w:t>
        </w:r>
      </w:ins>
      <w:r>
        <w:rPr>
          <w:rFonts w:hint="eastAsia"/>
          <w:sz w:val="30"/>
          <w:szCs w:val="30"/>
        </w:rPr>
        <w:t>资料递交要求：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公司盖章，密封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资料必须编制目录、页码并成册，双面打印</w:t>
      </w:r>
    </w:p>
    <w:p w:rsidR="001F5AE7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截止</w:t>
      </w:r>
      <w:ins w:id="4" w:author="HOUQING" w:date="2019-01-10T11:23:00Z">
        <w:r>
          <w:rPr>
            <w:rFonts w:hint="eastAsia"/>
            <w:sz w:val="30"/>
            <w:szCs w:val="30"/>
          </w:rPr>
          <w:t>报名和</w:t>
        </w:r>
      </w:ins>
      <w:r>
        <w:rPr>
          <w:rFonts w:hint="eastAsia"/>
          <w:sz w:val="30"/>
          <w:szCs w:val="30"/>
        </w:rPr>
        <w:t>递交时间：</w:t>
      </w:r>
      <w:r>
        <w:rPr>
          <w:rFonts w:hint="eastAsia"/>
          <w:sz w:val="30"/>
          <w:szCs w:val="30"/>
        </w:rPr>
        <w:t>2019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月</w:t>
      </w:r>
      <w:del w:id="5" w:author="HOUQING" w:date="2019-01-10T11:23:00Z">
        <w:r w:rsidDel="00146B66">
          <w:rPr>
            <w:rFonts w:hint="eastAsia"/>
            <w:sz w:val="30"/>
            <w:szCs w:val="30"/>
          </w:rPr>
          <w:delText>11</w:delText>
        </w:r>
      </w:del>
      <w:r w:rsidR="009E0247"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日</w:t>
      </w:r>
      <w:del w:id="6" w:author="HOUQING" w:date="2019-01-10T11:23:00Z">
        <w:r w:rsidDel="00146B66">
          <w:rPr>
            <w:rFonts w:hint="eastAsia"/>
            <w:sz w:val="30"/>
            <w:szCs w:val="30"/>
          </w:rPr>
          <w:delText>12</w:delText>
        </w:r>
      </w:del>
      <w:ins w:id="7" w:author="HOUQING" w:date="2019-01-10T11:23:00Z">
        <w:r>
          <w:rPr>
            <w:rFonts w:hint="eastAsia"/>
            <w:sz w:val="30"/>
            <w:szCs w:val="30"/>
          </w:rPr>
          <w:t>1</w:t>
        </w:r>
      </w:ins>
      <w:r w:rsidR="009E0247">
        <w:rPr>
          <w:rFonts w:hint="eastAsia"/>
          <w:sz w:val="30"/>
          <w:szCs w:val="30"/>
        </w:rPr>
        <w:t>0</w:t>
      </w:r>
      <w:r>
        <w:rPr>
          <w:rFonts w:hint="eastAsia"/>
          <w:sz w:val="30"/>
          <w:szCs w:val="30"/>
        </w:rPr>
        <w:t>时</w:t>
      </w:r>
    </w:p>
    <w:p w:rsidR="004A6404" w:rsidRDefault="001F5AE7" w:rsidP="001F5AE7">
      <w:pPr>
        <w:ind w:firstLine="588"/>
        <w:rPr>
          <w:sz w:val="30"/>
          <w:szCs w:val="30"/>
        </w:rPr>
      </w:pPr>
      <w:r>
        <w:rPr>
          <w:rFonts w:hint="eastAsia"/>
          <w:sz w:val="30"/>
          <w:szCs w:val="30"/>
        </w:rPr>
        <w:t>递交地址：成都市龙泉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区妇幼保健院后勤科</w:t>
      </w:r>
      <w:r w:rsidR="009E0247">
        <w:rPr>
          <w:rFonts w:hint="eastAsia"/>
          <w:sz w:val="30"/>
          <w:szCs w:val="30"/>
        </w:rPr>
        <w:t>（</w:t>
      </w:r>
      <w:r w:rsidR="009E0247">
        <w:rPr>
          <w:rFonts w:hint="eastAsia"/>
          <w:sz w:val="30"/>
          <w:szCs w:val="30"/>
        </w:rPr>
        <w:t>C--304</w:t>
      </w:r>
      <w:r w:rsidR="009E0247">
        <w:rPr>
          <w:rFonts w:hint="eastAsia"/>
          <w:sz w:val="30"/>
          <w:szCs w:val="30"/>
        </w:rPr>
        <w:t>）</w:t>
      </w:r>
    </w:p>
    <w:p w:rsidR="004A6404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七</w:t>
      </w:r>
      <w:r w:rsidR="004A6404">
        <w:rPr>
          <w:rFonts w:hint="eastAsia"/>
          <w:sz w:val="30"/>
          <w:szCs w:val="30"/>
        </w:rPr>
        <w:t>、比选时间：</w:t>
      </w:r>
      <w:r w:rsidR="004A6404">
        <w:rPr>
          <w:rFonts w:hint="eastAsia"/>
          <w:sz w:val="30"/>
          <w:szCs w:val="30"/>
        </w:rPr>
        <w:t>201</w:t>
      </w:r>
      <w:r w:rsidR="0025732E">
        <w:rPr>
          <w:rFonts w:hint="eastAsia"/>
          <w:sz w:val="30"/>
          <w:szCs w:val="30"/>
        </w:rPr>
        <w:t>9</w:t>
      </w:r>
      <w:r w:rsidR="004A6404">
        <w:rPr>
          <w:rFonts w:hint="eastAsia"/>
          <w:sz w:val="30"/>
          <w:szCs w:val="30"/>
        </w:rPr>
        <w:t>年</w:t>
      </w:r>
      <w:r w:rsidR="0025732E"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 w:rsidR="004A6404">
        <w:rPr>
          <w:rFonts w:hint="eastAsia"/>
          <w:sz w:val="30"/>
          <w:szCs w:val="30"/>
        </w:rPr>
        <w:t>月</w:t>
      </w:r>
      <w:r w:rsidR="009E0247">
        <w:rPr>
          <w:rFonts w:hint="eastAsia"/>
          <w:sz w:val="30"/>
          <w:szCs w:val="30"/>
        </w:rPr>
        <w:t>30</w:t>
      </w:r>
      <w:r w:rsidR="004A6404">
        <w:rPr>
          <w:rFonts w:hint="eastAsia"/>
          <w:sz w:val="30"/>
          <w:szCs w:val="30"/>
        </w:rPr>
        <w:t>日</w:t>
      </w:r>
      <w:r w:rsidR="0025732E">
        <w:rPr>
          <w:rFonts w:hint="eastAsia"/>
          <w:sz w:val="30"/>
          <w:szCs w:val="30"/>
        </w:rPr>
        <w:t>15</w:t>
      </w:r>
      <w:r w:rsidR="004A6404">
        <w:rPr>
          <w:rFonts w:hint="eastAsia"/>
          <w:sz w:val="30"/>
          <w:szCs w:val="30"/>
        </w:rPr>
        <w:t>时</w:t>
      </w:r>
    </w:p>
    <w:p w:rsidR="006B66D9" w:rsidRPr="006B66D9" w:rsidRDefault="006B66D9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（若有变更，采购人根据递送资料时留存的公司电话联系投标人）</w:t>
      </w:r>
    </w:p>
    <w:p w:rsidR="00B12D10" w:rsidRDefault="00B12D10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  <w:r>
        <w:rPr>
          <w:rFonts w:hint="eastAsia"/>
          <w:sz w:val="30"/>
          <w:szCs w:val="30"/>
        </w:rPr>
        <w:t>比选地点：成都市龙泉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区妇幼保健院会议室</w:t>
      </w:r>
    </w:p>
    <w:p w:rsidR="004A6404" w:rsidRDefault="004A6404" w:rsidP="004A6404">
      <w:pPr>
        <w:rPr>
          <w:sz w:val="30"/>
          <w:szCs w:val="30"/>
        </w:rPr>
      </w:pPr>
    </w:p>
    <w:p w:rsidR="009E0247" w:rsidRDefault="009E0247" w:rsidP="004A640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附件：比选文件格式</w:t>
      </w:r>
    </w:p>
    <w:p w:rsidR="0031681B" w:rsidRDefault="0031681B" w:rsidP="004A6404">
      <w:pPr>
        <w:jc w:val="right"/>
        <w:rPr>
          <w:sz w:val="30"/>
          <w:szCs w:val="30"/>
        </w:rPr>
      </w:pPr>
    </w:p>
    <w:p w:rsidR="004A6404" w:rsidRDefault="004A6404" w:rsidP="004A6404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成都市龙泉</w:t>
      </w:r>
      <w:proofErr w:type="gramStart"/>
      <w:r>
        <w:rPr>
          <w:rFonts w:hint="eastAsia"/>
          <w:sz w:val="30"/>
          <w:szCs w:val="30"/>
        </w:rPr>
        <w:t>驿</w:t>
      </w:r>
      <w:proofErr w:type="gramEnd"/>
      <w:r>
        <w:rPr>
          <w:rFonts w:hint="eastAsia"/>
          <w:sz w:val="30"/>
          <w:szCs w:val="30"/>
        </w:rPr>
        <w:t>区妇幼保健院</w:t>
      </w:r>
    </w:p>
    <w:p w:rsidR="003228B1" w:rsidRDefault="0025732E" w:rsidP="009F672C">
      <w:pPr>
        <w:jc w:val="right"/>
        <w:rPr>
          <w:rFonts w:hAnsi="宋体"/>
          <w:bCs/>
          <w:sz w:val="24"/>
        </w:rPr>
      </w:pPr>
      <w:r>
        <w:rPr>
          <w:rFonts w:hint="eastAsia"/>
          <w:sz w:val="30"/>
          <w:szCs w:val="30"/>
        </w:rPr>
        <w:t>2019</w:t>
      </w:r>
      <w:r w:rsidR="004A6404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1</w:t>
      </w:r>
      <w:r w:rsidR="009E0247">
        <w:rPr>
          <w:rFonts w:hint="eastAsia"/>
          <w:sz w:val="30"/>
          <w:szCs w:val="30"/>
        </w:rPr>
        <w:t>2</w:t>
      </w:r>
      <w:r w:rsidR="004A6404">
        <w:rPr>
          <w:rFonts w:hint="eastAsia"/>
          <w:sz w:val="30"/>
          <w:szCs w:val="30"/>
        </w:rPr>
        <w:t>月</w:t>
      </w:r>
      <w:r w:rsidR="009E0247">
        <w:rPr>
          <w:rFonts w:hint="eastAsia"/>
          <w:sz w:val="30"/>
          <w:szCs w:val="30"/>
        </w:rPr>
        <w:t>18</w:t>
      </w:r>
      <w:r w:rsidR="004A6404">
        <w:rPr>
          <w:rFonts w:hint="eastAsia"/>
          <w:sz w:val="30"/>
          <w:szCs w:val="30"/>
        </w:rPr>
        <w:t>日</w:t>
      </w:r>
      <w:r w:rsidR="00C22F6A">
        <w:rPr>
          <w:sz w:val="30"/>
          <w:szCs w:val="30"/>
        </w:rPr>
        <w:br w:type="page"/>
      </w:r>
      <w:r w:rsidR="009F672C">
        <w:rPr>
          <w:rFonts w:hAnsi="宋体"/>
          <w:bCs/>
          <w:sz w:val="24"/>
        </w:rPr>
        <w:lastRenderedPageBreak/>
        <w:t xml:space="preserve"> </w:t>
      </w:r>
    </w:p>
    <w:p w:rsidR="009E0247" w:rsidRDefault="009E0247" w:rsidP="009E0247">
      <w:pPr>
        <w:ind w:right="150"/>
        <w:jc w:val="left"/>
        <w:rPr>
          <w:b/>
          <w:sz w:val="36"/>
          <w:szCs w:val="36"/>
        </w:rPr>
      </w:pPr>
      <w:r w:rsidRPr="009E0247">
        <w:rPr>
          <w:rFonts w:hint="eastAsia"/>
          <w:b/>
          <w:sz w:val="36"/>
          <w:szCs w:val="36"/>
        </w:rPr>
        <w:t>附：比选文件格式</w:t>
      </w:r>
    </w:p>
    <w:p w:rsidR="009E0247" w:rsidRPr="009E0247" w:rsidRDefault="009E0247" w:rsidP="009E0247">
      <w:pPr>
        <w:ind w:right="150"/>
        <w:jc w:val="left"/>
        <w:rPr>
          <w:b/>
          <w:sz w:val="36"/>
          <w:szCs w:val="36"/>
        </w:rPr>
      </w:pPr>
    </w:p>
    <w:p w:rsidR="009E0247" w:rsidRPr="004D1147" w:rsidRDefault="009E0247" w:rsidP="009E0247">
      <w:pPr>
        <w:pStyle w:val="a5"/>
        <w:numPr>
          <w:ilvl w:val="0"/>
          <w:numId w:val="3"/>
        </w:numPr>
        <w:ind w:right="150" w:firstLineChars="0"/>
        <w:jc w:val="left"/>
        <w:rPr>
          <w:sz w:val="30"/>
          <w:szCs w:val="30"/>
        </w:rPr>
      </w:pPr>
      <w:r w:rsidRPr="004D1147">
        <w:rPr>
          <w:rFonts w:hint="eastAsia"/>
          <w:sz w:val="30"/>
          <w:szCs w:val="30"/>
        </w:rPr>
        <w:t>公司资质（复印件</w:t>
      </w:r>
      <w:proofErr w:type="gramStart"/>
      <w:r w:rsidRPr="004D1147">
        <w:rPr>
          <w:rFonts w:hint="eastAsia"/>
          <w:sz w:val="30"/>
          <w:szCs w:val="30"/>
        </w:rPr>
        <w:t>盖鲜章</w:t>
      </w:r>
      <w:proofErr w:type="gramEnd"/>
      <w:r w:rsidRPr="004D1147">
        <w:rPr>
          <w:rFonts w:hint="eastAsia"/>
          <w:sz w:val="30"/>
          <w:szCs w:val="30"/>
        </w:rPr>
        <w:t>）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法人授权委托函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代理人身份证明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报价函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项目响应清单或函（不满足项，必须特别说明）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公司方案</w:t>
      </w:r>
    </w:p>
    <w:p w:rsidR="009E0247" w:rsidRDefault="009E0247" w:rsidP="009E0247">
      <w:pPr>
        <w:pStyle w:val="a5"/>
        <w:numPr>
          <w:ilvl w:val="0"/>
          <w:numId w:val="3"/>
        </w:numPr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公司需要说明的其他内容</w:t>
      </w:r>
    </w:p>
    <w:p w:rsidR="009E0247" w:rsidRDefault="009E0247" w:rsidP="009E0247">
      <w:pPr>
        <w:rPr>
          <w:sz w:val="30"/>
          <w:szCs w:val="30"/>
        </w:rPr>
      </w:pPr>
    </w:p>
    <w:p w:rsidR="009E0247" w:rsidRPr="003152CA" w:rsidRDefault="009E0247" w:rsidP="009E0247">
      <w:pPr>
        <w:rPr>
          <w:sz w:val="30"/>
          <w:szCs w:val="30"/>
        </w:rPr>
      </w:pPr>
    </w:p>
    <w:p w:rsidR="009E0247" w:rsidDel="00146B66" w:rsidRDefault="009E0247" w:rsidP="009E0247">
      <w:pPr>
        <w:jc w:val="left"/>
        <w:rPr>
          <w:del w:id="8" w:author="HOUQING" w:date="2019-01-10T11:25:00Z"/>
          <w:sz w:val="30"/>
          <w:szCs w:val="30"/>
        </w:rPr>
      </w:pPr>
      <w:r>
        <w:rPr>
          <w:rFonts w:hint="eastAsia"/>
          <w:sz w:val="30"/>
          <w:szCs w:val="30"/>
        </w:rPr>
        <w:t>比选文件一正一副，必须有目录</w:t>
      </w:r>
    </w:p>
    <w:p w:rsidR="009E0247" w:rsidRPr="003228B1" w:rsidRDefault="009E0247" w:rsidP="009E0247">
      <w:pPr>
        <w:jc w:val="left"/>
        <w:rPr>
          <w:sz w:val="30"/>
          <w:szCs w:val="30"/>
        </w:rPr>
      </w:pPr>
    </w:p>
    <w:p w:rsidR="00113045" w:rsidRPr="009E0247" w:rsidRDefault="00113045" w:rsidP="0031681B">
      <w:pPr>
        <w:jc w:val="left"/>
        <w:rPr>
          <w:sz w:val="30"/>
          <w:szCs w:val="30"/>
        </w:rPr>
      </w:pPr>
    </w:p>
    <w:sectPr w:rsidR="00113045" w:rsidRPr="009E0247" w:rsidSect="00192D5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7D88" w:rsidRDefault="00127D88" w:rsidP="00E22E45">
      <w:r>
        <w:separator/>
      </w:r>
    </w:p>
  </w:endnote>
  <w:endnote w:type="continuationSeparator" w:id="0">
    <w:p w:rsidR="00127D88" w:rsidRDefault="00127D88" w:rsidP="00E22E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80452"/>
      <w:docPartObj>
        <w:docPartGallery w:val="Page Numbers (Bottom of Page)"/>
        <w:docPartUnique/>
      </w:docPartObj>
    </w:sdtPr>
    <w:sdtContent>
      <w:p w:rsidR="00BE40F8" w:rsidRDefault="008B7E6C">
        <w:pPr>
          <w:pStyle w:val="a4"/>
          <w:jc w:val="right"/>
        </w:pPr>
        <w:fldSimple w:instr=" PAGE   \* MERGEFORMAT ">
          <w:r w:rsidR="00933195" w:rsidRPr="00933195">
            <w:rPr>
              <w:noProof/>
              <w:lang w:val="zh-CN"/>
            </w:rPr>
            <w:t>1</w:t>
          </w:r>
        </w:fldSimple>
      </w:p>
    </w:sdtContent>
  </w:sdt>
  <w:p w:rsidR="00BE40F8" w:rsidRDefault="00BE40F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7D88" w:rsidRDefault="00127D88" w:rsidP="00E22E45">
      <w:r>
        <w:separator/>
      </w:r>
    </w:p>
  </w:footnote>
  <w:footnote w:type="continuationSeparator" w:id="0">
    <w:p w:rsidR="00127D88" w:rsidRDefault="00127D88" w:rsidP="00E22E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D30436"/>
    <w:multiLevelType w:val="hybridMultilevel"/>
    <w:tmpl w:val="5C24579C"/>
    <w:lvl w:ilvl="0" w:tplc="54AA6FD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807131"/>
    <w:multiLevelType w:val="singleLevel"/>
    <w:tmpl w:val="58807131"/>
    <w:lvl w:ilvl="0">
      <w:start w:val="1"/>
      <w:numFmt w:val="decimal"/>
      <w:suff w:val="nothing"/>
      <w:lvlText w:val="%1、"/>
      <w:lvlJc w:val="left"/>
    </w:lvl>
  </w:abstractNum>
  <w:abstractNum w:abstractNumId="2">
    <w:nsid w:val="7C6871F3"/>
    <w:multiLevelType w:val="hybridMultilevel"/>
    <w:tmpl w:val="FE86F488"/>
    <w:lvl w:ilvl="0" w:tplc="90743EF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E45"/>
    <w:rsid w:val="00050ED4"/>
    <w:rsid w:val="000B77B3"/>
    <w:rsid w:val="00112B47"/>
    <w:rsid w:val="00113045"/>
    <w:rsid w:val="00127D88"/>
    <w:rsid w:val="00137A90"/>
    <w:rsid w:val="00192D51"/>
    <w:rsid w:val="001B3AAF"/>
    <w:rsid w:val="001E6CCE"/>
    <w:rsid w:val="001F5AE7"/>
    <w:rsid w:val="0020468A"/>
    <w:rsid w:val="00230BB8"/>
    <w:rsid w:val="002554A9"/>
    <w:rsid w:val="0025732E"/>
    <w:rsid w:val="002907C5"/>
    <w:rsid w:val="002E2DA8"/>
    <w:rsid w:val="002E6E39"/>
    <w:rsid w:val="0031681B"/>
    <w:rsid w:val="003176A7"/>
    <w:rsid w:val="003228B1"/>
    <w:rsid w:val="00347EC8"/>
    <w:rsid w:val="004228CC"/>
    <w:rsid w:val="004A6404"/>
    <w:rsid w:val="004B4DC3"/>
    <w:rsid w:val="004E2FA8"/>
    <w:rsid w:val="004F73FC"/>
    <w:rsid w:val="005039E6"/>
    <w:rsid w:val="00614CB0"/>
    <w:rsid w:val="00614D3F"/>
    <w:rsid w:val="00636BC4"/>
    <w:rsid w:val="006473E7"/>
    <w:rsid w:val="00674952"/>
    <w:rsid w:val="006762B3"/>
    <w:rsid w:val="00677CB1"/>
    <w:rsid w:val="006B66D9"/>
    <w:rsid w:val="006C0796"/>
    <w:rsid w:val="006D397F"/>
    <w:rsid w:val="006D6260"/>
    <w:rsid w:val="006F1148"/>
    <w:rsid w:val="006F1471"/>
    <w:rsid w:val="007F3F42"/>
    <w:rsid w:val="00823E53"/>
    <w:rsid w:val="00837BCE"/>
    <w:rsid w:val="008B08A0"/>
    <w:rsid w:val="008B7E6C"/>
    <w:rsid w:val="008C0943"/>
    <w:rsid w:val="008C7F30"/>
    <w:rsid w:val="008F126A"/>
    <w:rsid w:val="00933195"/>
    <w:rsid w:val="00944AAC"/>
    <w:rsid w:val="009C1FC5"/>
    <w:rsid w:val="009C6C30"/>
    <w:rsid w:val="009E0247"/>
    <w:rsid w:val="009F672C"/>
    <w:rsid w:val="00AB3169"/>
    <w:rsid w:val="00AD7793"/>
    <w:rsid w:val="00B0488C"/>
    <w:rsid w:val="00B12D10"/>
    <w:rsid w:val="00B140BC"/>
    <w:rsid w:val="00B21A3D"/>
    <w:rsid w:val="00B6313B"/>
    <w:rsid w:val="00BB38A4"/>
    <w:rsid w:val="00BC3E96"/>
    <w:rsid w:val="00BD082A"/>
    <w:rsid w:val="00BE40F8"/>
    <w:rsid w:val="00C22F6A"/>
    <w:rsid w:val="00C65737"/>
    <w:rsid w:val="00C67B8B"/>
    <w:rsid w:val="00C71D2D"/>
    <w:rsid w:val="00C72768"/>
    <w:rsid w:val="00D020E0"/>
    <w:rsid w:val="00D22FA6"/>
    <w:rsid w:val="00D731F4"/>
    <w:rsid w:val="00D8582B"/>
    <w:rsid w:val="00D915EF"/>
    <w:rsid w:val="00D93DD4"/>
    <w:rsid w:val="00DE479E"/>
    <w:rsid w:val="00E22E45"/>
    <w:rsid w:val="00E51C97"/>
    <w:rsid w:val="00E92CCE"/>
    <w:rsid w:val="00EB204D"/>
    <w:rsid w:val="00F127B5"/>
    <w:rsid w:val="00F27457"/>
    <w:rsid w:val="00F30A99"/>
    <w:rsid w:val="00F54FEB"/>
    <w:rsid w:val="00F56E20"/>
    <w:rsid w:val="00F7479E"/>
    <w:rsid w:val="00F82101"/>
    <w:rsid w:val="00FB5F79"/>
    <w:rsid w:val="00FE70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D51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qFormat/>
    <w:rsid w:val="00113045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22E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22E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E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E45"/>
    <w:rPr>
      <w:sz w:val="18"/>
      <w:szCs w:val="18"/>
    </w:rPr>
  </w:style>
  <w:style w:type="paragraph" w:styleId="a5">
    <w:name w:val="List Paragraph"/>
    <w:basedOn w:val="a"/>
    <w:uiPriority w:val="34"/>
    <w:qFormat/>
    <w:rsid w:val="00677CB1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113045"/>
    <w:rPr>
      <w:rFonts w:ascii="Arial" w:eastAsia="黑体" w:hAnsi="Arial" w:cs="Times New Roman"/>
      <w:b/>
      <w:bCs/>
      <w:sz w:val="32"/>
      <w:szCs w:val="32"/>
    </w:rPr>
  </w:style>
  <w:style w:type="character" w:customStyle="1" w:styleId="Char1">
    <w:name w:val="列出段落 Char"/>
    <w:link w:val="1"/>
    <w:uiPriority w:val="34"/>
    <w:qFormat/>
    <w:rsid w:val="003228B1"/>
    <w:rPr>
      <w:rFonts w:ascii="宋体" w:hAnsi="宋体" w:cs="宋体"/>
      <w:sz w:val="24"/>
      <w:szCs w:val="24"/>
    </w:rPr>
  </w:style>
  <w:style w:type="paragraph" w:customStyle="1" w:styleId="1">
    <w:name w:val="列出段落1"/>
    <w:basedOn w:val="a"/>
    <w:link w:val="Char1"/>
    <w:uiPriority w:val="34"/>
    <w:qFormat/>
    <w:rsid w:val="003228B1"/>
    <w:pPr>
      <w:widowControl/>
      <w:ind w:firstLineChars="200" w:firstLine="420"/>
      <w:jc w:val="left"/>
    </w:pPr>
    <w:rPr>
      <w:rFonts w:ascii="宋体" w:hAnsi="宋体" w:cs="宋体"/>
      <w:sz w:val="24"/>
      <w:szCs w:val="24"/>
    </w:rPr>
  </w:style>
  <w:style w:type="paragraph" w:styleId="10">
    <w:name w:val="toc 1"/>
    <w:basedOn w:val="a"/>
    <w:next w:val="a"/>
    <w:uiPriority w:val="39"/>
    <w:qFormat/>
    <w:rsid w:val="00BE40F8"/>
    <w:pPr>
      <w:spacing w:after="160" w:line="259" w:lineRule="auto"/>
    </w:pPr>
    <w:rPr>
      <w:rFonts w:ascii="Calibri" w:eastAsia="宋体" w:hAnsi="Calibri" w:cs="Times New Roman"/>
      <w:szCs w:val="24"/>
    </w:rPr>
  </w:style>
  <w:style w:type="character" w:styleId="a6">
    <w:name w:val="page number"/>
    <w:qFormat/>
    <w:rsid w:val="00BE40F8"/>
  </w:style>
  <w:style w:type="character" w:styleId="a7">
    <w:name w:val="Hyperlink"/>
    <w:basedOn w:val="a0"/>
    <w:uiPriority w:val="99"/>
    <w:unhideWhenUsed/>
    <w:rsid w:val="00BE40F8"/>
    <w:rPr>
      <w:color w:val="0000FF" w:themeColor="hyperlink"/>
      <w:u w:val="single"/>
    </w:rPr>
  </w:style>
  <w:style w:type="character" w:customStyle="1" w:styleId="description">
    <w:name w:val="description"/>
    <w:basedOn w:val="a0"/>
    <w:rsid w:val="004B4D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0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465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2252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02390">
              <w:marLeft w:val="0"/>
              <w:marRight w:val="0"/>
              <w:marTop w:val="0"/>
              <w:marBottom w:val="46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554394297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4891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362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44702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933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8956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699208">
              <w:marLeft w:val="0"/>
              <w:marRight w:val="0"/>
              <w:marTop w:val="0"/>
              <w:marBottom w:val="46"/>
              <w:divBdr>
                <w:top w:val="single" w:sz="6" w:space="0" w:color="E0E0E0"/>
                <w:left w:val="single" w:sz="6" w:space="0" w:color="E0E0E0"/>
                <w:bottom w:val="single" w:sz="6" w:space="0" w:color="E0E0E0"/>
                <w:right w:val="single" w:sz="6" w:space="0" w:color="E0E0E0"/>
              </w:divBdr>
            </w:div>
          </w:divsChild>
        </w:div>
        <w:div w:id="313678336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44115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41501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200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4743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449</TotalTime>
  <Pages>5</Pages>
  <Words>294</Words>
  <Characters>1679</Characters>
  <Application>Microsoft Office Word</Application>
  <DocSecurity>0</DocSecurity>
  <Lines>13</Lines>
  <Paragraphs>3</Paragraphs>
  <ScaleCrop>false</ScaleCrop>
  <Company>Microsoft</Company>
  <LinksUpToDate>false</LinksUpToDate>
  <CharactersWithSpaces>1970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HOUQING</dc:creator>
  <cp:lastModifiedBy>HOUQING</cp:lastModifiedBy>
  <cp:revision>16</cp:revision>
  <cp:lastPrinted>2019-01-04T03:23:00Z</cp:lastPrinted>
  <dcterms:created xsi:type="dcterms:W3CDTF">2019-01-11T07:04:00Z</dcterms:created>
  <dcterms:modified xsi:type="dcterms:W3CDTF">2019-12-19T03:22:00Z</dcterms:modified>
</cp:coreProperties>
</file>