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436478" w:rsidP="00E22E45">
      <w:pPr>
        <w:jc w:val="center"/>
        <w:rPr>
          <w:b/>
          <w:sz w:val="36"/>
          <w:szCs w:val="36"/>
        </w:rPr>
      </w:pPr>
      <w:r>
        <w:rPr>
          <w:rFonts w:hint="eastAsia"/>
          <w:b/>
          <w:sz w:val="36"/>
          <w:szCs w:val="36"/>
        </w:rPr>
        <w:t>医疗责任保险</w:t>
      </w:r>
      <w:r w:rsidR="00F27457">
        <w:rPr>
          <w:rFonts w:hint="eastAsia"/>
          <w:b/>
          <w:sz w:val="36"/>
          <w:szCs w:val="36"/>
        </w:rPr>
        <w:t>项目</w:t>
      </w:r>
      <w:r w:rsidR="00E22E45" w:rsidRPr="00E22E45">
        <w:rPr>
          <w:rFonts w:hint="eastAsia"/>
          <w:b/>
          <w:sz w:val="36"/>
          <w:szCs w:val="36"/>
        </w:rPr>
        <w:t>比选</w:t>
      </w:r>
      <w:r w:rsidR="00F27457">
        <w:rPr>
          <w:rFonts w:hint="eastAsia"/>
          <w:b/>
          <w:sz w:val="36"/>
          <w:szCs w:val="36"/>
        </w:rPr>
        <w:t>公告</w:t>
      </w:r>
    </w:p>
    <w:p w:rsidR="00E22E45" w:rsidRDefault="00E22E45"/>
    <w:p w:rsidR="00E22E45" w:rsidRPr="00436478" w:rsidRDefault="00E22E45"/>
    <w:p w:rsidR="00E22E45" w:rsidRDefault="00D915EF">
      <w:pPr>
        <w:rPr>
          <w:sz w:val="30"/>
          <w:szCs w:val="30"/>
        </w:rPr>
      </w:pPr>
      <w:r>
        <w:rPr>
          <w:rFonts w:hint="eastAsia"/>
          <w:sz w:val="30"/>
          <w:szCs w:val="30"/>
        </w:rPr>
        <w:t>一、</w:t>
      </w:r>
      <w:r w:rsidR="00E22E45" w:rsidRPr="00E22E45">
        <w:rPr>
          <w:rFonts w:hint="eastAsia"/>
          <w:sz w:val="30"/>
          <w:szCs w:val="30"/>
        </w:rPr>
        <w:t>项目名称</w:t>
      </w:r>
      <w:r w:rsidR="00E22E45">
        <w:rPr>
          <w:rFonts w:hint="eastAsia"/>
          <w:sz w:val="30"/>
          <w:szCs w:val="30"/>
        </w:rPr>
        <w:t>：</w:t>
      </w:r>
      <w:r w:rsidR="00436478">
        <w:rPr>
          <w:rFonts w:hint="eastAsia"/>
          <w:sz w:val="30"/>
          <w:szCs w:val="30"/>
        </w:rPr>
        <w:t>医疗责任保险</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4B4DC3">
        <w:rPr>
          <w:rFonts w:hint="eastAsia"/>
          <w:sz w:val="30"/>
          <w:szCs w:val="30"/>
        </w:rPr>
        <w:t>实施</w:t>
      </w:r>
      <w:r w:rsidR="007F3F42">
        <w:rPr>
          <w:rFonts w:hint="eastAsia"/>
          <w:sz w:val="30"/>
          <w:szCs w:val="30"/>
        </w:rPr>
        <w:t>地：龙泉</w:t>
      </w:r>
      <w:proofErr w:type="gramStart"/>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7F3F42">
        <w:rPr>
          <w:rFonts w:hint="eastAsia"/>
          <w:sz w:val="30"/>
          <w:szCs w:val="30"/>
        </w:rPr>
        <w:t xml:space="preserve"> </w:t>
      </w:r>
    </w:p>
    <w:p w:rsidR="004B4DC3" w:rsidRDefault="004B4DC3" w:rsidP="004B4DC3">
      <w:pPr>
        <w:ind w:firstLine="612"/>
        <w:rPr>
          <w:sz w:val="30"/>
          <w:szCs w:val="30"/>
        </w:rPr>
      </w:pPr>
      <w:r>
        <w:rPr>
          <w:rFonts w:hint="eastAsia"/>
          <w:sz w:val="30"/>
          <w:szCs w:val="30"/>
        </w:rPr>
        <w:t>1</w:t>
      </w:r>
      <w:r>
        <w:rPr>
          <w:rFonts w:hint="eastAsia"/>
          <w:sz w:val="30"/>
          <w:szCs w:val="30"/>
        </w:rPr>
        <w:t>、年度服务最高限价</w:t>
      </w:r>
      <w:r w:rsidR="00436478">
        <w:rPr>
          <w:rFonts w:hint="eastAsia"/>
          <w:sz w:val="30"/>
          <w:szCs w:val="30"/>
        </w:rPr>
        <w:t>25</w:t>
      </w:r>
      <w:r>
        <w:rPr>
          <w:rFonts w:hint="eastAsia"/>
          <w:sz w:val="30"/>
          <w:szCs w:val="30"/>
        </w:rPr>
        <w:t>万元</w:t>
      </w:r>
      <w:r w:rsidR="00FB5F79">
        <w:rPr>
          <w:rFonts w:hint="eastAsia"/>
          <w:sz w:val="30"/>
          <w:szCs w:val="30"/>
        </w:rPr>
        <w:t>。</w:t>
      </w:r>
    </w:p>
    <w:p w:rsidR="00933195" w:rsidRPr="00933195" w:rsidRDefault="00436478" w:rsidP="004B4DC3">
      <w:pPr>
        <w:ind w:firstLine="612"/>
        <w:rPr>
          <w:sz w:val="30"/>
          <w:szCs w:val="30"/>
        </w:rPr>
      </w:pPr>
      <w:r w:rsidRPr="00436478">
        <w:rPr>
          <w:sz w:val="30"/>
          <w:szCs w:val="30"/>
        </w:rPr>
        <w:t>供应商必须为经国家保险监督管理机构批准在中华人民共和国境内设立和营业的，并依法被核定许可经营责任保险业务的保险公司。</w:t>
      </w:r>
    </w:p>
    <w:p w:rsidR="00DE479E" w:rsidRDefault="00FB5F79" w:rsidP="004B4DC3">
      <w:pPr>
        <w:ind w:firstLine="612"/>
        <w:rPr>
          <w:sz w:val="30"/>
          <w:szCs w:val="30"/>
        </w:rPr>
      </w:pPr>
      <w:r>
        <w:rPr>
          <w:rFonts w:hint="eastAsia"/>
          <w:sz w:val="30"/>
          <w:szCs w:val="30"/>
        </w:rPr>
        <w:t>2</w:t>
      </w:r>
      <w:r>
        <w:rPr>
          <w:rFonts w:hint="eastAsia"/>
          <w:sz w:val="30"/>
          <w:szCs w:val="30"/>
        </w:rPr>
        <w:t>、</w:t>
      </w:r>
      <w:r w:rsidR="00DE479E">
        <w:rPr>
          <w:rFonts w:hint="eastAsia"/>
          <w:sz w:val="30"/>
          <w:szCs w:val="30"/>
        </w:rPr>
        <w:t>服务期限：本次比选</w:t>
      </w:r>
      <w:r w:rsidR="00D0281D">
        <w:rPr>
          <w:rFonts w:hint="eastAsia"/>
          <w:sz w:val="30"/>
          <w:szCs w:val="30"/>
        </w:rPr>
        <w:t>服务期限为一年</w:t>
      </w:r>
    </w:p>
    <w:p w:rsidR="004B4DC3" w:rsidRDefault="00FB5F79" w:rsidP="004B4DC3">
      <w:pPr>
        <w:ind w:firstLine="612"/>
        <w:rPr>
          <w:sz w:val="30"/>
          <w:szCs w:val="30"/>
        </w:rPr>
      </w:pPr>
      <w:r>
        <w:rPr>
          <w:rFonts w:hint="eastAsia"/>
          <w:sz w:val="30"/>
          <w:szCs w:val="30"/>
        </w:rPr>
        <w:t>3</w:t>
      </w:r>
      <w:r>
        <w:rPr>
          <w:rFonts w:hint="eastAsia"/>
          <w:sz w:val="30"/>
          <w:szCs w:val="30"/>
        </w:rPr>
        <w:t>、项目实施要求：</w:t>
      </w:r>
    </w:p>
    <w:p w:rsidR="00436478" w:rsidRPr="00436478" w:rsidRDefault="00436478" w:rsidP="00436478">
      <w:pPr>
        <w:pStyle w:val="a9"/>
        <w:adjustRightInd w:val="0"/>
        <w:snapToGrid w:val="0"/>
        <w:spacing w:after="0" w:line="360" w:lineRule="auto"/>
        <w:ind w:firstLineChars="200" w:firstLine="600"/>
        <w:jc w:val="left"/>
        <w:outlineLvl w:val="0"/>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3.1</w:t>
      </w:r>
      <w:r w:rsidRPr="00436478">
        <w:rPr>
          <w:rFonts w:asciiTheme="minorHAnsi" w:eastAsiaTheme="minorEastAsia" w:hAnsiTheme="minorHAnsi" w:cstheme="minorBidi" w:hint="eastAsia"/>
          <w:sz w:val="30"/>
          <w:szCs w:val="30"/>
        </w:rPr>
        <w:t>投保参数</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3.1.</w:t>
      </w:r>
      <w:r w:rsidRPr="00436478">
        <w:rPr>
          <w:rFonts w:asciiTheme="minorHAnsi" w:eastAsiaTheme="minorEastAsia" w:hAnsiTheme="minorHAnsi" w:cstheme="minorBidi" w:hint="eastAsia"/>
          <w:sz w:val="30"/>
          <w:szCs w:val="30"/>
        </w:rPr>
        <w:t>1</w:t>
      </w:r>
      <w:r w:rsidRPr="00436478">
        <w:rPr>
          <w:rFonts w:asciiTheme="minorHAnsi" w:eastAsiaTheme="minorEastAsia" w:hAnsiTheme="minorHAnsi" w:cstheme="minorBidi" w:hint="eastAsia"/>
          <w:sz w:val="30"/>
          <w:szCs w:val="30"/>
        </w:rPr>
        <w:t>、床位数：</w:t>
      </w:r>
      <w:r w:rsidRPr="00436478">
        <w:rPr>
          <w:rFonts w:asciiTheme="minorHAnsi" w:eastAsiaTheme="minorEastAsia" w:hAnsiTheme="minorHAnsi" w:cstheme="minorBidi"/>
          <w:sz w:val="30"/>
          <w:szCs w:val="30"/>
        </w:rPr>
        <w:t>180</w:t>
      </w:r>
      <w:r w:rsidRPr="00436478">
        <w:rPr>
          <w:rFonts w:asciiTheme="minorHAnsi" w:eastAsiaTheme="minorEastAsia" w:hAnsiTheme="minorHAnsi" w:cstheme="minorBidi" w:hint="eastAsia"/>
          <w:sz w:val="30"/>
          <w:szCs w:val="30"/>
        </w:rPr>
        <w:t>张床，手术台次</w:t>
      </w:r>
      <w:r w:rsidRPr="00436478">
        <w:rPr>
          <w:rFonts w:asciiTheme="minorHAnsi" w:eastAsiaTheme="minorEastAsia" w:hAnsiTheme="minorHAnsi" w:cstheme="minorBidi" w:hint="eastAsia"/>
          <w:sz w:val="30"/>
          <w:szCs w:val="30"/>
        </w:rPr>
        <w:t>2830</w:t>
      </w:r>
      <w:r w:rsidRPr="00436478">
        <w:rPr>
          <w:rFonts w:asciiTheme="minorHAnsi" w:eastAsiaTheme="minorEastAsia" w:hAnsiTheme="minorHAnsi" w:cstheme="minorBidi" w:hint="eastAsia"/>
          <w:sz w:val="30"/>
          <w:szCs w:val="30"/>
        </w:rPr>
        <w:t>台</w:t>
      </w:r>
      <w:r w:rsidRPr="00436478">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年（近三年手术：</w:t>
      </w:r>
      <w:r w:rsidR="00D0281D" w:rsidRPr="00436478">
        <w:rPr>
          <w:rFonts w:asciiTheme="minorHAnsi" w:eastAsiaTheme="minorEastAsia" w:hAnsiTheme="minorHAnsi" w:cstheme="minorBidi" w:hint="eastAsia"/>
          <w:sz w:val="30"/>
          <w:szCs w:val="30"/>
        </w:rPr>
        <w:t xml:space="preserve"> </w:t>
      </w:r>
      <w:r w:rsidRPr="00436478">
        <w:rPr>
          <w:rFonts w:asciiTheme="minorHAnsi" w:eastAsiaTheme="minorEastAsia" w:hAnsiTheme="minorHAnsi" w:cstheme="minorBidi" w:hint="eastAsia"/>
          <w:sz w:val="30"/>
          <w:szCs w:val="30"/>
        </w:rPr>
        <w:t>2017</w:t>
      </w:r>
      <w:r w:rsidRPr="00436478">
        <w:rPr>
          <w:rFonts w:asciiTheme="minorHAnsi" w:eastAsiaTheme="minorEastAsia" w:hAnsiTheme="minorHAnsi" w:cstheme="minorBidi" w:hint="eastAsia"/>
          <w:sz w:val="30"/>
          <w:szCs w:val="30"/>
        </w:rPr>
        <w:t>年</w:t>
      </w:r>
      <w:r w:rsidRPr="00436478">
        <w:rPr>
          <w:rFonts w:asciiTheme="minorHAnsi" w:eastAsiaTheme="minorEastAsia" w:hAnsiTheme="minorHAnsi" w:cstheme="minorBidi" w:hint="eastAsia"/>
          <w:sz w:val="30"/>
          <w:szCs w:val="30"/>
        </w:rPr>
        <w:t>2837</w:t>
      </w:r>
      <w:r w:rsidRPr="00436478">
        <w:rPr>
          <w:rFonts w:asciiTheme="minorHAnsi" w:eastAsiaTheme="minorEastAsia" w:hAnsiTheme="minorHAnsi" w:cstheme="minorBidi" w:hint="eastAsia"/>
          <w:sz w:val="30"/>
          <w:szCs w:val="30"/>
        </w:rPr>
        <w:t>台，</w:t>
      </w:r>
      <w:r w:rsidRPr="00436478">
        <w:rPr>
          <w:rFonts w:asciiTheme="minorHAnsi" w:eastAsiaTheme="minorEastAsia" w:hAnsiTheme="minorHAnsi" w:cstheme="minorBidi" w:hint="eastAsia"/>
          <w:sz w:val="30"/>
          <w:szCs w:val="30"/>
        </w:rPr>
        <w:t>2018</w:t>
      </w:r>
      <w:r w:rsidRPr="00436478">
        <w:rPr>
          <w:rFonts w:asciiTheme="minorHAnsi" w:eastAsiaTheme="minorEastAsia" w:hAnsiTheme="minorHAnsi" w:cstheme="minorBidi" w:hint="eastAsia"/>
          <w:sz w:val="30"/>
          <w:szCs w:val="30"/>
        </w:rPr>
        <w:t>年为</w:t>
      </w:r>
      <w:r w:rsidRPr="00436478">
        <w:rPr>
          <w:rFonts w:asciiTheme="minorHAnsi" w:eastAsiaTheme="minorEastAsia" w:hAnsiTheme="minorHAnsi" w:cstheme="minorBidi" w:hint="eastAsia"/>
          <w:sz w:val="30"/>
          <w:szCs w:val="30"/>
        </w:rPr>
        <w:t>2837</w:t>
      </w:r>
      <w:r w:rsidRPr="00436478">
        <w:rPr>
          <w:rFonts w:asciiTheme="minorHAnsi" w:eastAsiaTheme="minorEastAsia" w:hAnsiTheme="minorHAnsi" w:cstheme="minorBidi" w:hint="eastAsia"/>
          <w:sz w:val="30"/>
          <w:szCs w:val="30"/>
        </w:rPr>
        <w:t>台</w:t>
      </w:r>
      <w:r w:rsidR="00D0281D">
        <w:rPr>
          <w:rFonts w:asciiTheme="minorHAnsi" w:eastAsiaTheme="minorEastAsia" w:hAnsiTheme="minorHAnsi" w:cstheme="minorBidi" w:hint="eastAsia"/>
          <w:sz w:val="30"/>
          <w:szCs w:val="30"/>
        </w:rPr>
        <w:t>，</w:t>
      </w:r>
      <w:r w:rsidR="00D0281D">
        <w:rPr>
          <w:rFonts w:asciiTheme="minorHAnsi" w:eastAsiaTheme="minorEastAsia" w:hAnsiTheme="minorHAnsi" w:cstheme="minorBidi" w:hint="eastAsia"/>
          <w:sz w:val="30"/>
          <w:szCs w:val="30"/>
        </w:rPr>
        <w:t>2019</w:t>
      </w:r>
      <w:r w:rsidR="00D0281D">
        <w:rPr>
          <w:rFonts w:asciiTheme="minorHAnsi" w:eastAsiaTheme="minorEastAsia" w:hAnsiTheme="minorHAnsi" w:cstheme="minorBidi" w:hint="eastAsia"/>
          <w:sz w:val="30"/>
          <w:szCs w:val="30"/>
        </w:rPr>
        <w:t>年为</w:t>
      </w:r>
      <w:r w:rsidR="00D0281D">
        <w:rPr>
          <w:rFonts w:asciiTheme="minorHAnsi" w:eastAsiaTheme="minorEastAsia" w:hAnsiTheme="minorHAnsi" w:cstheme="minorBidi" w:hint="eastAsia"/>
          <w:sz w:val="30"/>
          <w:szCs w:val="30"/>
        </w:rPr>
        <w:t>3133</w:t>
      </w:r>
      <w:r w:rsidR="00D0281D">
        <w:rPr>
          <w:rFonts w:asciiTheme="minorHAnsi" w:eastAsiaTheme="minorEastAsia" w:hAnsiTheme="minorHAnsi" w:cstheme="minorBidi" w:hint="eastAsia"/>
          <w:sz w:val="30"/>
          <w:szCs w:val="30"/>
        </w:rPr>
        <w:t>台</w:t>
      </w:r>
      <w:r w:rsidRPr="00436478">
        <w:rPr>
          <w:rFonts w:asciiTheme="minorHAnsi" w:eastAsiaTheme="minorEastAsia" w:hAnsiTheme="minorHAnsi" w:cstheme="minorBidi" w:hint="eastAsia"/>
          <w:sz w:val="30"/>
          <w:szCs w:val="30"/>
        </w:rPr>
        <w:t>）。</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3.1.2</w:t>
      </w:r>
      <w:r w:rsidRPr="00436478">
        <w:rPr>
          <w:rFonts w:asciiTheme="minorHAnsi" w:eastAsiaTheme="minorEastAsia" w:hAnsiTheme="minorHAnsi" w:cstheme="minorBidi" w:hint="eastAsia"/>
          <w:sz w:val="30"/>
          <w:szCs w:val="30"/>
        </w:rPr>
        <w:t>、参保人数：</w:t>
      </w:r>
      <w:r w:rsidRPr="00436478">
        <w:rPr>
          <w:rFonts w:asciiTheme="minorHAnsi" w:eastAsiaTheme="minorEastAsia" w:hAnsiTheme="minorHAnsi" w:cstheme="minorBidi" w:hint="eastAsia"/>
          <w:sz w:val="30"/>
          <w:szCs w:val="30"/>
        </w:rPr>
        <w:t>365</w:t>
      </w:r>
      <w:r w:rsidRPr="00436478">
        <w:rPr>
          <w:rFonts w:asciiTheme="minorHAnsi" w:eastAsiaTheme="minorEastAsia" w:hAnsiTheme="minorHAnsi" w:cstheme="minorBidi" w:hint="eastAsia"/>
          <w:sz w:val="30"/>
          <w:szCs w:val="30"/>
        </w:rPr>
        <w:t>人。</w:t>
      </w:r>
    </w:p>
    <w:p w:rsidR="00436478" w:rsidRPr="00436478" w:rsidRDefault="00436478" w:rsidP="00436478">
      <w:pPr>
        <w:pStyle w:val="a9"/>
        <w:adjustRightInd w:val="0"/>
        <w:snapToGrid w:val="0"/>
        <w:spacing w:after="0" w:line="360" w:lineRule="auto"/>
        <w:ind w:firstLineChars="200" w:firstLine="600"/>
        <w:jc w:val="left"/>
        <w:outlineLvl w:val="0"/>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3.2</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要求：按年累计赔付限额</w:t>
      </w:r>
      <w:r w:rsidRPr="00436478">
        <w:rPr>
          <w:rFonts w:asciiTheme="minorHAnsi" w:eastAsiaTheme="minorEastAsia" w:hAnsiTheme="minorHAnsi" w:cstheme="minorBidi"/>
          <w:sz w:val="30"/>
          <w:szCs w:val="30"/>
        </w:rPr>
        <w:t>100</w:t>
      </w:r>
      <w:r w:rsidRPr="00436478">
        <w:rPr>
          <w:rFonts w:asciiTheme="minorHAnsi" w:eastAsiaTheme="minorEastAsia" w:hAnsiTheme="minorHAnsi" w:cstheme="minorBidi" w:hint="eastAsia"/>
          <w:sz w:val="30"/>
          <w:szCs w:val="30"/>
        </w:rPr>
        <w:t>万元、单人单次责任赔付</w:t>
      </w:r>
      <w:proofErr w:type="gramStart"/>
      <w:r w:rsidRPr="00436478">
        <w:rPr>
          <w:rFonts w:asciiTheme="minorHAnsi" w:eastAsiaTheme="minorEastAsia" w:hAnsiTheme="minorHAnsi" w:cstheme="minorBidi" w:hint="eastAsia"/>
          <w:sz w:val="30"/>
          <w:szCs w:val="30"/>
        </w:rPr>
        <w:t>最</w:t>
      </w:r>
      <w:proofErr w:type="gramEnd"/>
      <w:r w:rsidRPr="00436478">
        <w:rPr>
          <w:rFonts w:asciiTheme="minorHAnsi" w:eastAsiaTheme="minorEastAsia" w:hAnsiTheme="minorHAnsi" w:cstheme="minorBidi" w:hint="eastAsia"/>
          <w:sz w:val="30"/>
          <w:szCs w:val="30"/>
        </w:rPr>
        <w:t>高额</w:t>
      </w:r>
      <w:r w:rsidR="00D0281D">
        <w:rPr>
          <w:rFonts w:asciiTheme="minorHAnsi" w:eastAsiaTheme="minorEastAsia" w:hAnsiTheme="minorHAnsi" w:cstheme="minorBidi" w:hint="eastAsia"/>
          <w:sz w:val="30"/>
          <w:szCs w:val="30"/>
        </w:rPr>
        <w:t>50</w:t>
      </w:r>
      <w:r w:rsidRPr="00436478">
        <w:rPr>
          <w:rFonts w:asciiTheme="minorHAnsi" w:eastAsiaTheme="minorEastAsia" w:hAnsiTheme="minorHAnsi" w:cstheme="minorBidi" w:hint="eastAsia"/>
          <w:sz w:val="30"/>
          <w:szCs w:val="30"/>
        </w:rPr>
        <w:t>万元标准执行。</w:t>
      </w:r>
    </w:p>
    <w:p w:rsidR="00436478" w:rsidRDefault="00436478" w:rsidP="00436478">
      <w:pPr>
        <w:pStyle w:val="a9"/>
        <w:adjustRightInd w:val="0"/>
        <w:snapToGrid w:val="0"/>
        <w:spacing w:after="0" w:line="360" w:lineRule="auto"/>
        <w:ind w:firstLineChars="200" w:firstLine="600"/>
        <w:jc w:val="left"/>
        <w:outlineLvl w:val="0"/>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3.3</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免赔金额及比例：单次医疗赔付金额按</w:t>
      </w:r>
      <w:r w:rsidRPr="00436478">
        <w:rPr>
          <w:rFonts w:asciiTheme="minorHAnsi" w:eastAsiaTheme="minorEastAsia" w:hAnsiTheme="minorHAnsi" w:cstheme="minorBidi"/>
          <w:sz w:val="30"/>
          <w:szCs w:val="30"/>
        </w:rPr>
        <w:t>1000</w:t>
      </w:r>
      <w:r w:rsidRPr="00436478">
        <w:rPr>
          <w:rFonts w:asciiTheme="minorHAnsi" w:eastAsiaTheme="minorEastAsia" w:hAnsiTheme="minorHAnsi" w:cstheme="minorBidi" w:hint="eastAsia"/>
          <w:sz w:val="30"/>
          <w:szCs w:val="30"/>
        </w:rPr>
        <w:t>元或损失金额的</w:t>
      </w:r>
      <w:r w:rsidRPr="00436478">
        <w:rPr>
          <w:rFonts w:asciiTheme="minorHAnsi" w:eastAsiaTheme="minorEastAsia" w:hAnsiTheme="minorHAnsi" w:cstheme="minorBidi" w:hint="eastAsia"/>
          <w:sz w:val="30"/>
          <w:szCs w:val="30"/>
        </w:rPr>
        <w:t>5%</w:t>
      </w:r>
      <w:r w:rsidRPr="00436478">
        <w:rPr>
          <w:rFonts w:asciiTheme="minorHAnsi" w:eastAsiaTheme="minorEastAsia" w:hAnsiTheme="minorHAnsi" w:cstheme="minorBidi" w:hint="eastAsia"/>
          <w:sz w:val="30"/>
          <w:szCs w:val="30"/>
        </w:rPr>
        <w:t>免赔，两者以高为准执行。</w:t>
      </w:r>
    </w:p>
    <w:p w:rsidR="00756F62" w:rsidRDefault="00756F62" w:rsidP="00436478">
      <w:pPr>
        <w:pStyle w:val="a9"/>
        <w:adjustRightInd w:val="0"/>
        <w:snapToGrid w:val="0"/>
        <w:spacing w:after="0" w:line="360" w:lineRule="auto"/>
        <w:ind w:firstLineChars="200" w:firstLine="600"/>
        <w:jc w:val="left"/>
        <w:outlineLvl w:val="0"/>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3.4</w:t>
      </w:r>
      <w:r>
        <w:rPr>
          <w:rFonts w:asciiTheme="minorHAnsi" w:eastAsiaTheme="minorEastAsia" w:hAnsiTheme="minorHAnsi" w:cstheme="minorBidi" w:hint="eastAsia"/>
          <w:sz w:val="30"/>
          <w:szCs w:val="30"/>
        </w:rPr>
        <w:t>、主险</w:t>
      </w:r>
    </w:p>
    <w:p w:rsidR="00756F62" w:rsidRPr="00436478" w:rsidRDefault="00756F62" w:rsidP="00756F62">
      <w:pPr>
        <w:pStyle w:val="a9"/>
        <w:adjustRightInd w:val="0"/>
        <w:snapToGrid w:val="0"/>
        <w:spacing w:after="0" w:line="360" w:lineRule="auto"/>
        <w:ind w:firstLineChars="250" w:firstLine="750"/>
        <w:jc w:val="left"/>
        <w:outlineLvl w:val="0"/>
        <w:rPr>
          <w:rFonts w:asciiTheme="minorHAnsi" w:eastAsiaTheme="minorEastAsia" w:hAnsiTheme="minorHAnsi" w:cstheme="minorBidi"/>
          <w:sz w:val="30"/>
          <w:szCs w:val="30"/>
        </w:rPr>
      </w:pPr>
      <w:r w:rsidRPr="00756F62">
        <w:rPr>
          <w:rFonts w:asciiTheme="minorHAnsi" w:eastAsiaTheme="minorEastAsia" w:hAnsiTheme="minorHAnsi" w:cstheme="minorBidi"/>
          <w:sz w:val="30"/>
          <w:szCs w:val="30"/>
        </w:rPr>
        <w:t>医疗责任保险</w:t>
      </w:r>
      <w:r w:rsidRPr="00756F62">
        <w:rPr>
          <w:rFonts w:asciiTheme="minorHAnsi" w:eastAsiaTheme="minorEastAsia" w:hAnsiTheme="minorHAnsi" w:cstheme="minorBidi" w:hint="eastAsia"/>
          <w:sz w:val="30"/>
          <w:szCs w:val="30"/>
        </w:rPr>
        <w:t>：</w:t>
      </w:r>
      <w:r w:rsidR="00A415FD">
        <w:rPr>
          <w:rFonts w:asciiTheme="minorHAnsi" w:eastAsiaTheme="minorEastAsia" w:hAnsiTheme="minorHAnsi" w:cstheme="minorBidi" w:hint="eastAsia"/>
          <w:sz w:val="30"/>
          <w:szCs w:val="30"/>
        </w:rPr>
        <w:t>投保医疗机构和医务人员在保险期内，因</w:t>
      </w:r>
      <w:r w:rsidR="00A415FD">
        <w:rPr>
          <w:rFonts w:asciiTheme="minorHAnsi" w:eastAsiaTheme="minorEastAsia" w:hAnsiTheme="minorHAnsi" w:cstheme="minorBidi" w:hint="eastAsia"/>
          <w:sz w:val="30"/>
          <w:szCs w:val="30"/>
        </w:rPr>
        <w:lastRenderedPageBreak/>
        <w:t>医疗意外发生经济赔偿或法律费用，保险公司依照事先约定承担赔偿责任</w:t>
      </w:r>
      <w:r w:rsidRPr="00756F62">
        <w:rPr>
          <w:rFonts w:asciiTheme="minorHAnsi" w:eastAsiaTheme="minorEastAsia" w:hAnsiTheme="minorHAnsi" w:cstheme="minorBidi" w:hint="eastAsia"/>
          <w:sz w:val="30"/>
          <w:szCs w:val="30"/>
        </w:rPr>
        <w:t>。</w:t>
      </w:r>
    </w:p>
    <w:p w:rsidR="00436478" w:rsidRPr="00436478" w:rsidRDefault="00436478" w:rsidP="00436478">
      <w:pPr>
        <w:pStyle w:val="a9"/>
        <w:adjustRightInd w:val="0"/>
        <w:snapToGrid w:val="0"/>
        <w:spacing w:after="0" w:line="360" w:lineRule="auto"/>
        <w:ind w:firstLineChars="200" w:firstLine="600"/>
        <w:jc w:val="left"/>
        <w:outlineLvl w:val="0"/>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3.4</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附加险种</w:t>
      </w:r>
    </w:p>
    <w:p w:rsidR="00436478" w:rsidRPr="00436478" w:rsidRDefault="00436478" w:rsidP="00436478">
      <w:pPr>
        <w:pStyle w:val="a9"/>
        <w:adjustRightInd w:val="0"/>
        <w:snapToGrid w:val="0"/>
        <w:spacing w:after="0" w:line="360" w:lineRule="auto"/>
        <w:ind w:firstLineChars="200" w:firstLine="600"/>
        <w:jc w:val="left"/>
        <w:outlineLvl w:val="0"/>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3.4.1</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医疗场所责任险</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sidRPr="00436478">
        <w:rPr>
          <w:rFonts w:asciiTheme="minorHAnsi" w:eastAsiaTheme="minorEastAsia" w:hAnsiTheme="minorHAnsi" w:cstheme="minorBidi" w:hint="eastAsia"/>
          <w:sz w:val="30"/>
          <w:szCs w:val="30"/>
        </w:rPr>
        <w:t>承保范围：（</w:t>
      </w:r>
      <w:r w:rsidRPr="00436478">
        <w:rPr>
          <w:rFonts w:asciiTheme="minorHAnsi" w:eastAsiaTheme="minorEastAsia" w:hAnsiTheme="minorHAnsi" w:cstheme="minorBidi" w:hint="eastAsia"/>
          <w:sz w:val="30"/>
          <w:szCs w:val="30"/>
        </w:rPr>
        <w:t>1</w:t>
      </w:r>
      <w:r w:rsidRPr="00436478">
        <w:rPr>
          <w:rFonts w:asciiTheme="minorHAnsi" w:eastAsiaTheme="minorEastAsia" w:hAnsiTheme="minorHAnsi" w:cstheme="minorBidi" w:hint="eastAsia"/>
          <w:sz w:val="30"/>
          <w:szCs w:val="30"/>
        </w:rPr>
        <w:t>）医院场所内（</w:t>
      </w:r>
      <w:proofErr w:type="gramStart"/>
      <w:r w:rsidRPr="00436478">
        <w:rPr>
          <w:rFonts w:asciiTheme="minorHAnsi" w:eastAsiaTheme="minorEastAsia" w:hAnsiTheme="minorHAnsi" w:cstheme="minorBidi" w:hint="eastAsia"/>
          <w:sz w:val="30"/>
          <w:szCs w:val="30"/>
        </w:rPr>
        <w:t>含我院本</w:t>
      </w:r>
      <w:proofErr w:type="gramEnd"/>
      <w:r w:rsidRPr="00436478">
        <w:rPr>
          <w:rFonts w:asciiTheme="minorHAnsi" w:eastAsiaTheme="minorEastAsia" w:hAnsiTheme="minorHAnsi" w:cstheme="minorBidi" w:hint="eastAsia"/>
          <w:sz w:val="30"/>
          <w:szCs w:val="30"/>
        </w:rPr>
        <w:t>部、政务中心以及西河卫生院婚检点）的建筑物、电梯、升降机、自动梯，通道（应包括场所外</w:t>
      </w:r>
      <w:r w:rsidRPr="00436478">
        <w:rPr>
          <w:rFonts w:asciiTheme="minorHAnsi" w:eastAsiaTheme="minorEastAsia" w:hAnsiTheme="minorHAnsi" w:cstheme="minorBidi" w:hint="eastAsia"/>
          <w:sz w:val="30"/>
          <w:szCs w:val="30"/>
        </w:rPr>
        <w:t>1</w:t>
      </w:r>
      <w:r w:rsidRPr="00436478">
        <w:rPr>
          <w:rFonts w:asciiTheme="minorHAnsi" w:eastAsiaTheme="minorEastAsia" w:hAnsiTheme="minorHAnsi" w:cstheme="minorBidi" w:hint="eastAsia"/>
          <w:sz w:val="30"/>
          <w:szCs w:val="30"/>
        </w:rPr>
        <w:t>公里以内范围）或其他设施，因设置、保管、管理有缺陷或使用不当造成人员人身伤害及财产损失；（</w:t>
      </w:r>
      <w:r w:rsidRPr="00436478">
        <w:rPr>
          <w:rFonts w:asciiTheme="minorHAnsi" w:eastAsiaTheme="minorEastAsia" w:hAnsiTheme="minorHAnsi" w:cstheme="minorBidi" w:hint="eastAsia"/>
          <w:sz w:val="30"/>
          <w:szCs w:val="30"/>
        </w:rPr>
        <w:t>2</w:t>
      </w:r>
      <w:r w:rsidRPr="00436478">
        <w:rPr>
          <w:rFonts w:asciiTheme="minorHAnsi" w:eastAsiaTheme="minorEastAsia" w:hAnsiTheme="minorHAnsi" w:cstheme="minorBidi" w:hint="eastAsia"/>
          <w:sz w:val="30"/>
          <w:szCs w:val="30"/>
        </w:rPr>
        <w:t>）医院工作人员在执行非诊疗工作时，因疏忽或过失造成的人员伤害或财产损失。</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sidRPr="00436478">
        <w:rPr>
          <w:rFonts w:asciiTheme="minorHAnsi" w:eastAsiaTheme="minorEastAsia" w:hAnsiTheme="minorHAnsi" w:cstheme="minorBidi" w:hint="eastAsia"/>
          <w:sz w:val="30"/>
          <w:szCs w:val="30"/>
        </w:rPr>
        <w:t>承保金额：全年累计赔偿</w:t>
      </w:r>
      <w:r w:rsidRPr="00436478">
        <w:rPr>
          <w:rFonts w:asciiTheme="minorHAnsi" w:eastAsiaTheme="minorEastAsia" w:hAnsiTheme="minorHAnsi" w:cstheme="minorBidi" w:hint="eastAsia"/>
          <w:sz w:val="30"/>
          <w:szCs w:val="30"/>
        </w:rPr>
        <w:t>100</w:t>
      </w:r>
      <w:r w:rsidRPr="00436478">
        <w:rPr>
          <w:rFonts w:asciiTheme="minorHAnsi" w:eastAsiaTheme="minorEastAsia" w:hAnsiTheme="minorHAnsi" w:cstheme="minorBidi" w:hint="eastAsia"/>
          <w:sz w:val="30"/>
          <w:szCs w:val="30"/>
        </w:rPr>
        <w:t>万元，每次事件赔偿限额</w:t>
      </w:r>
      <w:r w:rsidRPr="00436478">
        <w:rPr>
          <w:rFonts w:asciiTheme="minorHAnsi" w:eastAsiaTheme="minorEastAsia" w:hAnsiTheme="minorHAnsi" w:cstheme="minorBidi" w:hint="eastAsia"/>
          <w:sz w:val="30"/>
          <w:szCs w:val="30"/>
        </w:rPr>
        <w:t>3</w:t>
      </w:r>
      <w:r w:rsidRPr="00436478">
        <w:rPr>
          <w:rFonts w:asciiTheme="minorHAnsi" w:eastAsiaTheme="minorEastAsia" w:hAnsiTheme="minorHAnsi" w:cstheme="minorBidi"/>
          <w:sz w:val="30"/>
          <w:szCs w:val="30"/>
        </w:rPr>
        <w:t>0</w:t>
      </w:r>
      <w:r w:rsidRPr="00436478">
        <w:rPr>
          <w:rFonts w:asciiTheme="minorHAnsi" w:eastAsiaTheme="minorEastAsia" w:hAnsiTheme="minorHAnsi" w:cstheme="minorBidi" w:hint="eastAsia"/>
          <w:sz w:val="30"/>
          <w:szCs w:val="30"/>
        </w:rPr>
        <w:t>万元（免赔范围为</w:t>
      </w:r>
      <w:r w:rsidRPr="00436478">
        <w:rPr>
          <w:rFonts w:asciiTheme="minorHAnsi" w:eastAsiaTheme="minorEastAsia" w:hAnsiTheme="minorHAnsi" w:cstheme="minorBidi"/>
          <w:sz w:val="30"/>
          <w:szCs w:val="30"/>
        </w:rPr>
        <w:t>1000</w:t>
      </w:r>
      <w:r w:rsidRPr="00436478">
        <w:rPr>
          <w:rFonts w:asciiTheme="minorHAnsi" w:eastAsiaTheme="minorEastAsia" w:hAnsiTheme="minorHAnsi" w:cstheme="minorBidi" w:hint="eastAsia"/>
          <w:sz w:val="30"/>
          <w:szCs w:val="30"/>
        </w:rPr>
        <w:t>元或损失金额的</w:t>
      </w:r>
      <w:r w:rsidRPr="00436478">
        <w:rPr>
          <w:rFonts w:asciiTheme="minorHAnsi" w:eastAsiaTheme="minorEastAsia" w:hAnsiTheme="minorHAnsi" w:cstheme="minorBidi"/>
          <w:sz w:val="30"/>
          <w:szCs w:val="30"/>
        </w:rPr>
        <w:t>5</w:t>
      </w:r>
      <w:r w:rsidRPr="00436478">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，两者以高为准）。</w:t>
      </w:r>
    </w:p>
    <w:p w:rsidR="00436478" w:rsidRPr="00436478" w:rsidRDefault="00436478" w:rsidP="00436478">
      <w:pPr>
        <w:pStyle w:val="a9"/>
        <w:adjustRightInd w:val="0"/>
        <w:snapToGrid w:val="0"/>
        <w:spacing w:after="0" w:line="360" w:lineRule="auto"/>
        <w:ind w:firstLineChars="200" w:firstLine="600"/>
        <w:jc w:val="left"/>
        <w:outlineLvl w:val="0"/>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3.4.2</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医院工作人员意外伤害责任险</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sidRPr="00436478">
        <w:rPr>
          <w:rFonts w:asciiTheme="minorHAnsi" w:eastAsiaTheme="minorEastAsia" w:hAnsiTheme="minorHAnsi" w:cstheme="minorBidi" w:hint="eastAsia"/>
          <w:sz w:val="30"/>
          <w:szCs w:val="30"/>
        </w:rPr>
        <w:t>承保范围：我院工作人员在医院场所内（</w:t>
      </w:r>
      <w:proofErr w:type="gramStart"/>
      <w:r w:rsidRPr="00436478">
        <w:rPr>
          <w:rFonts w:asciiTheme="minorHAnsi" w:eastAsiaTheme="minorEastAsia" w:hAnsiTheme="minorHAnsi" w:cstheme="minorBidi" w:hint="eastAsia"/>
          <w:sz w:val="30"/>
          <w:szCs w:val="30"/>
        </w:rPr>
        <w:t>含我院本</w:t>
      </w:r>
      <w:proofErr w:type="gramEnd"/>
      <w:r w:rsidRPr="00436478">
        <w:rPr>
          <w:rFonts w:asciiTheme="minorHAnsi" w:eastAsiaTheme="minorEastAsia" w:hAnsiTheme="minorHAnsi" w:cstheme="minorBidi" w:hint="eastAsia"/>
          <w:sz w:val="30"/>
          <w:szCs w:val="30"/>
        </w:rPr>
        <w:t>部、政务中心以及西河卫生院婚检点）遭受患方殴打所致人身伤害的；或有证据证明我院工作人员在非医院场所内因医疗争议遭受患方殴打所致人身伤害的。</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sidRPr="00436478">
        <w:rPr>
          <w:rFonts w:asciiTheme="minorHAnsi" w:eastAsiaTheme="minorEastAsia" w:hAnsiTheme="minorHAnsi" w:cstheme="minorBidi" w:hint="eastAsia"/>
          <w:sz w:val="30"/>
          <w:szCs w:val="30"/>
        </w:rPr>
        <w:t>承保金额：每人每次事件赔偿限额</w:t>
      </w:r>
      <w:r w:rsidRPr="00436478">
        <w:rPr>
          <w:rFonts w:asciiTheme="minorHAnsi" w:eastAsiaTheme="minorEastAsia" w:hAnsiTheme="minorHAnsi" w:cstheme="minorBidi"/>
          <w:sz w:val="30"/>
          <w:szCs w:val="30"/>
        </w:rPr>
        <w:t>10</w:t>
      </w:r>
      <w:r w:rsidRPr="00436478">
        <w:rPr>
          <w:rFonts w:asciiTheme="minorHAnsi" w:eastAsiaTheme="minorEastAsia" w:hAnsiTheme="minorHAnsi" w:cstheme="minorBidi" w:hint="eastAsia"/>
          <w:sz w:val="30"/>
          <w:szCs w:val="30"/>
        </w:rPr>
        <w:t>万元。无免赔标准。</w:t>
      </w:r>
    </w:p>
    <w:p w:rsidR="00436478" w:rsidRPr="00436478" w:rsidRDefault="00436478" w:rsidP="00436478">
      <w:pPr>
        <w:pStyle w:val="a9"/>
        <w:adjustRightInd w:val="0"/>
        <w:snapToGrid w:val="0"/>
        <w:spacing w:after="0" w:line="360" w:lineRule="auto"/>
        <w:ind w:firstLineChars="200" w:firstLine="600"/>
        <w:jc w:val="left"/>
        <w:outlineLvl w:val="0"/>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承保范围及理赔服务的要求</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4.1</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保险公司须承保我院场所内（</w:t>
      </w:r>
      <w:proofErr w:type="gramStart"/>
      <w:r w:rsidRPr="00436478">
        <w:rPr>
          <w:rFonts w:asciiTheme="minorHAnsi" w:eastAsiaTheme="minorEastAsia" w:hAnsiTheme="minorHAnsi" w:cstheme="minorBidi" w:hint="eastAsia"/>
          <w:sz w:val="30"/>
          <w:szCs w:val="30"/>
        </w:rPr>
        <w:t>含我院本</w:t>
      </w:r>
      <w:proofErr w:type="gramEnd"/>
      <w:r w:rsidRPr="00436478">
        <w:rPr>
          <w:rFonts w:asciiTheme="minorHAnsi" w:eastAsiaTheme="minorEastAsia" w:hAnsiTheme="minorHAnsi" w:cstheme="minorBidi" w:hint="eastAsia"/>
          <w:sz w:val="30"/>
          <w:szCs w:val="30"/>
        </w:rPr>
        <w:t>部、</w:t>
      </w:r>
      <w:r>
        <w:rPr>
          <w:rFonts w:asciiTheme="minorHAnsi" w:eastAsiaTheme="minorEastAsia" w:hAnsiTheme="minorHAnsi" w:cstheme="minorBidi" w:hint="eastAsia"/>
          <w:sz w:val="30"/>
          <w:szCs w:val="30"/>
        </w:rPr>
        <w:t>龙泉</w:t>
      </w:r>
      <w:proofErr w:type="gramStart"/>
      <w:r>
        <w:rPr>
          <w:rFonts w:asciiTheme="minorHAnsi" w:eastAsiaTheme="minorEastAsia" w:hAnsiTheme="minorHAnsi" w:cstheme="minorBidi" w:hint="eastAsia"/>
          <w:sz w:val="30"/>
          <w:szCs w:val="30"/>
        </w:rPr>
        <w:t>驿</w:t>
      </w:r>
      <w:proofErr w:type="gramEnd"/>
      <w:r>
        <w:rPr>
          <w:rFonts w:asciiTheme="minorHAnsi" w:eastAsiaTheme="minorEastAsia" w:hAnsiTheme="minorHAnsi" w:cstheme="minorBidi" w:hint="eastAsia"/>
          <w:sz w:val="30"/>
          <w:szCs w:val="30"/>
        </w:rPr>
        <w:t>区市民服务中心</w:t>
      </w:r>
      <w:r w:rsidRPr="00436478">
        <w:rPr>
          <w:rFonts w:asciiTheme="minorHAnsi" w:eastAsiaTheme="minorEastAsia" w:hAnsiTheme="minorHAnsi" w:cstheme="minorBidi" w:hint="eastAsia"/>
          <w:sz w:val="30"/>
          <w:szCs w:val="30"/>
        </w:rPr>
        <w:t>以及西河</w:t>
      </w:r>
      <w:r w:rsidR="009030EC">
        <w:rPr>
          <w:rFonts w:asciiTheme="minorHAnsi" w:eastAsiaTheme="minorEastAsia" w:hAnsiTheme="minorHAnsi" w:cstheme="minorBidi" w:hint="eastAsia"/>
          <w:sz w:val="30"/>
          <w:szCs w:val="30"/>
        </w:rPr>
        <w:t>镇公立</w:t>
      </w:r>
      <w:r w:rsidRPr="00436478">
        <w:rPr>
          <w:rFonts w:asciiTheme="minorHAnsi" w:eastAsiaTheme="minorEastAsia" w:hAnsiTheme="minorHAnsi" w:cstheme="minorBidi" w:hint="eastAsia"/>
          <w:sz w:val="30"/>
          <w:szCs w:val="30"/>
        </w:rPr>
        <w:t>卫生院婚检点）医务人员的医疗责任险，共计人员</w:t>
      </w:r>
      <w:r w:rsidRPr="00436478">
        <w:rPr>
          <w:rFonts w:asciiTheme="minorHAnsi" w:eastAsiaTheme="minorEastAsia" w:hAnsiTheme="minorHAnsi" w:cstheme="minorBidi" w:hint="eastAsia"/>
          <w:sz w:val="30"/>
          <w:szCs w:val="30"/>
        </w:rPr>
        <w:t>365</w:t>
      </w:r>
      <w:r w:rsidRPr="00436478">
        <w:rPr>
          <w:rFonts w:asciiTheme="minorHAnsi" w:eastAsiaTheme="minorEastAsia" w:hAnsiTheme="minorHAnsi" w:cstheme="minorBidi" w:hint="eastAsia"/>
          <w:sz w:val="30"/>
          <w:szCs w:val="30"/>
        </w:rPr>
        <w:t>人（每年增加人员在</w:t>
      </w:r>
      <w:r w:rsidRPr="00436478">
        <w:rPr>
          <w:rFonts w:asciiTheme="minorHAnsi" w:eastAsiaTheme="minorEastAsia" w:hAnsiTheme="minorHAnsi" w:cstheme="minorBidi" w:hint="eastAsia"/>
          <w:sz w:val="30"/>
          <w:szCs w:val="30"/>
        </w:rPr>
        <w:t>10%</w:t>
      </w:r>
      <w:r w:rsidRPr="00436478">
        <w:rPr>
          <w:rFonts w:asciiTheme="minorHAnsi" w:eastAsiaTheme="minorEastAsia" w:hAnsiTheme="minorHAnsi" w:cstheme="minorBidi" w:hint="eastAsia"/>
          <w:sz w:val="30"/>
          <w:szCs w:val="30"/>
        </w:rPr>
        <w:t>之内可免收保费）。</w:t>
      </w:r>
      <w:r w:rsidR="00FA1846" w:rsidRPr="00FA1846">
        <w:rPr>
          <w:rFonts w:asciiTheme="minorHAnsi" w:eastAsiaTheme="minorEastAsia" w:hAnsiTheme="minorHAnsi" w:cstheme="minorBidi" w:hint="eastAsia"/>
          <w:sz w:val="30"/>
          <w:szCs w:val="30"/>
        </w:rPr>
        <w:t xml:space="preserve"> </w:t>
      </w:r>
      <w:r w:rsidR="00FA1846" w:rsidRPr="00FA1846">
        <w:rPr>
          <w:rFonts w:asciiTheme="minorHAnsi" w:eastAsiaTheme="minorEastAsia" w:hAnsiTheme="minorHAnsi" w:cstheme="minorBidi" w:hint="eastAsia"/>
          <w:sz w:val="30"/>
          <w:szCs w:val="30"/>
        </w:rPr>
        <w:t>“医务人员”包括本院医务人员及非本院医务人员，非本院医务人员特指外聘专家（包括多点执业人员），投保医疗机构投保时</w:t>
      </w:r>
      <w:r w:rsidR="00FA1846" w:rsidRPr="00FA1846">
        <w:rPr>
          <w:rFonts w:asciiTheme="minorHAnsi" w:eastAsiaTheme="minorEastAsia" w:hAnsiTheme="minorHAnsi" w:cstheme="minorBidi" w:hint="eastAsia"/>
          <w:sz w:val="30"/>
          <w:szCs w:val="30"/>
        </w:rPr>
        <w:lastRenderedPageBreak/>
        <w:t>可不提供本院医务人员名单。</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4.2</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我院和保险公司双方合作在保险期限或追溯期（应为</w:t>
      </w:r>
      <w:commentRangeStart w:id="2"/>
      <w:r w:rsidRPr="00436478">
        <w:rPr>
          <w:rFonts w:asciiTheme="minorHAnsi" w:eastAsiaTheme="minorEastAsia" w:hAnsiTheme="minorHAnsi" w:cstheme="minorBidi" w:hint="eastAsia"/>
          <w:sz w:val="30"/>
          <w:szCs w:val="30"/>
        </w:rPr>
        <w:t>3</w:t>
      </w:r>
      <w:r w:rsidRPr="00436478">
        <w:rPr>
          <w:rFonts w:asciiTheme="minorHAnsi" w:eastAsiaTheme="minorEastAsia" w:hAnsiTheme="minorHAnsi" w:cstheme="minorBidi" w:hint="eastAsia"/>
          <w:sz w:val="30"/>
          <w:szCs w:val="30"/>
        </w:rPr>
        <w:t>年</w:t>
      </w:r>
      <w:commentRangeEnd w:id="2"/>
      <w:r w:rsidRPr="00436478">
        <w:rPr>
          <w:sz w:val="30"/>
          <w:szCs w:val="30"/>
        </w:rPr>
        <w:commentReference w:id="2"/>
      </w:r>
      <w:r w:rsidRPr="00436478">
        <w:rPr>
          <w:rFonts w:asciiTheme="minorHAnsi" w:eastAsiaTheme="minorEastAsia" w:hAnsiTheme="minorHAnsi" w:cstheme="minorBidi" w:hint="eastAsia"/>
          <w:sz w:val="30"/>
          <w:szCs w:val="30"/>
        </w:rPr>
        <w:t>）内及承包区域范围内，开展医疗诊疗工作中，因发生医疗纠纷，经</w:t>
      </w:r>
      <w:proofErr w:type="gramStart"/>
      <w:r w:rsidRPr="00436478">
        <w:rPr>
          <w:rFonts w:asciiTheme="minorHAnsi" w:eastAsiaTheme="minorEastAsia" w:hAnsiTheme="minorHAnsi" w:cstheme="minorBidi" w:hint="eastAsia"/>
          <w:sz w:val="30"/>
          <w:szCs w:val="30"/>
        </w:rPr>
        <w:t>医</w:t>
      </w:r>
      <w:proofErr w:type="gramEnd"/>
      <w:r w:rsidRPr="00436478">
        <w:rPr>
          <w:rFonts w:asciiTheme="minorHAnsi" w:eastAsiaTheme="minorEastAsia" w:hAnsiTheme="minorHAnsi" w:cstheme="minorBidi" w:hint="eastAsia"/>
          <w:sz w:val="30"/>
          <w:szCs w:val="30"/>
        </w:rPr>
        <w:t>患双方协商、卫生行政部门行政调解或医疗纠纷人民调解机构、医疗事故鉴定</w:t>
      </w:r>
      <w:r w:rsidRPr="00436478">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医疗过错鉴定或司法诉讼，我院承担经济赔偿责任的，由医疗责任保险承保公司负责理赔。</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4.3</w:t>
      </w:r>
      <w:r>
        <w:rPr>
          <w:rFonts w:asciiTheme="minorHAnsi" w:eastAsiaTheme="minorEastAsia" w:hAnsiTheme="minorHAnsi" w:cstheme="minorBidi" w:hint="eastAsia"/>
          <w:sz w:val="30"/>
          <w:szCs w:val="30"/>
        </w:rPr>
        <w:t>、</w:t>
      </w:r>
      <w:proofErr w:type="gramStart"/>
      <w:r w:rsidRPr="00436478">
        <w:rPr>
          <w:rFonts w:asciiTheme="minorHAnsi" w:eastAsiaTheme="minorEastAsia" w:hAnsiTheme="minorHAnsi" w:cstheme="minorBidi" w:hint="eastAsia"/>
          <w:sz w:val="30"/>
          <w:szCs w:val="30"/>
        </w:rPr>
        <w:t>因维持</w:t>
      </w:r>
      <w:proofErr w:type="gramEnd"/>
      <w:r w:rsidRPr="00436478">
        <w:rPr>
          <w:rFonts w:asciiTheme="minorHAnsi" w:eastAsiaTheme="minorEastAsia" w:hAnsiTheme="minorHAnsi" w:cstheme="minorBidi" w:hint="eastAsia"/>
          <w:sz w:val="30"/>
          <w:szCs w:val="30"/>
        </w:rPr>
        <w:t>社会稳定需要，我院承担的无过错经济赔偿，由医疗责任保险承保公司负责进行理赔。</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4.4</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第二年起双方根据上年度我院实际赔付的金额对保费费率进行调整：若赔付金额未超过保费，承保方应对保险费进行</w:t>
      </w:r>
      <w:commentRangeStart w:id="3"/>
      <w:r w:rsidRPr="00436478">
        <w:rPr>
          <w:rFonts w:asciiTheme="minorHAnsi" w:eastAsiaTheme="minorEastAsia" w:hAnsiTheme="minorHAnsi" w:cstheme="minorBidi" w:hint="eastAsia"/>
          <w:sz w:val="30"/>
          <w:szCs w:val="30"/>
        </w:rPr>
        <w:t>5%</w:t>
      </w:r>
      <w:r w:rsidRPr="00436478">
        <w:rPr>
          <w:rFonts w:asciiTheme="minorHAnsi" w:eastAsiaTheme="minorEastAsia" w:hAnsiTheme="minorHAnsi" w:cstheme="minorBidi" w:hint="eastAsia"/>
          <w:sz w:val="30"/>
          <w:szCs w:val="30"/>
        </w:rPr>
        <w:t>至</w:t>
      </w:r>
      <w:r w:rsidRPr="00436478">
        <w:rPr>
          <w:rFonts w:asciiTheme="minorHAnsi" w:eastAsiaTheme="minorEastAsia" w:hAnsiTheme="minorHAnsi" w:cstheme="minorBidi" w:hint="eastAsia"/>
          <w:sz w:val="30"/>
          <w:szCs w:val="30"/>
        </w:rPr>
        <w:t>10%</w:t>
      </w:r>
      <w:commentRangeEnd w:id="3"/>
      <w:r w:rsidRPr="00436478">
        <w:rPr>
          <w:sz w:val="30"/>
          <w:szCs w:val="30"/>
        </w:rPr>
        <w:commentReference w:id="3"/>
      </w:r>
      <w:r w:rsidRPr="00436478">
        <w:rPr>
          <w:rFonts w:asciiTheme="minorHAnsi" w:eastAsiaTheme="minorEastAsia" w:hAnsiTheme="minorHAnsi" w:cstheme="minorBidi" w:hint="eastAsia"/>
          <w:sz w:val="30"/>
          <w:szCs w:val="30"/>
        </w:rPr>
        <w:t>的下调；若赔付金额超过保费，承保方可按上年度承保金额</w:t>
      </w:r>
      <w:commentRangeStart w:id="4"/>
      <w:r w:rsidRPr="00436478">
        <w:rPr>
          <w:rFonts w:asciiTheme="minorHAnsi" w:eastAsiaTheme="minorEastAsia" w:hAnsiTheme="minorHAnsi" w:cstheme="minorBidi" w:hint="eastAsia"/>
          <w:sz w:val="30"/>
          <w:szCs w:val="30"/>
        </w:rPr>
        <w:t>不超过</w:t>
      </w:r>
      <w:r w:rsidRPr="00436478">
        <w:rPr>
          <w:rFonts w:asciiTheme="minorHAnsi" w:eastAsiaTheme="minorEastAsia" w:hAnsiTheme="minorHAnsi" w:cstheme="minorBidi" w:hint="eastAsia"/>
          <w:sz w:val="30"/>
          <w:szCs w:val="30"/>
        </w:rPr>
        <w:t>5%</w:t>
      </w:r>
      <w:commentRangeEnd w:id="4"/>
      <w:r w:rsidRPr="00436478">
        <w:rPr>
          <w:sz w:val="30"/>
          <w:szCs w:val="30"/>
        </w:rPr>
        <w:commentReference w:id="4"/>
      </w:r>
      <w:r w:rsidRPr="00436478">
        <w:rPr>
          <w:rFonts w:asciiTheme="minorHAnsi" w:eastAsiaTheme="minorEastAsia" w:hAnsiTheme="minorHAnsi" w:cstheme="minorBidi" w:hint="eastAsia"/>
          <w:sz w:val="30"/>
          <w:szCs w:val="30"/>
        </w:rPr>
        <w:t>的标准进行上调。（调整保险费费具体方式由双方协商后制定）</w:t>
      </w:r>
      <w:r w:rsidRPr="00436478">
        <w:rPr>
          <w:rFonts w:asciiTheme="minorHAnsi" w:eastAsiaTheme="minorEastAsia" w:hAnsiTheme="minorHAnsi" w:cstheme="minorBidi" w:hint="eastAsia"/>
          <w:sz w:val="30"/>
          <w:szCs w:val="30"/>
        </w:rPr>
        <w:t xml:space="preserve"> </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4.5</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若医院因医疗纠纷需进行司法诉讼的，保险公司须另行承担每次诉讼的律师费</w:t>
      </w:r>
      <w:r w:rsidRPr="00436478">
        <w:rPr>
          <w:rFonts w:asciiTheme="minorHAnsi" w:eastAsiaTheme="minorEastAsia" w:hAnsiTheme="minorHAnsi" w:cstheme="minorBidi"/>
          <w:sz w:val="30"/>
          <w:szCs w:val="30"/>
        </w:rPr>
        <w:t>2</w:t>
      </w:r>
      <w:r w:rsidRPr="00436478">
        <w:rPr>
          <w:rFonts w:asciiTheme="minorHAnsi" w:eastAsiaTheme="minorEastAsia" w:hAnsiTheme="minorHAnsi" w:cstheme="minorBidi" w:hint="eastAsia"/>
          <w:sz w:val="30"/>
          <w:szCs w:val="30"/>
        </w:rPr>
        <w:t>万元，全年累计不超过</w:t>
      </w:r>
      <w:r w:rsidRPr="00436478">
        <w:rPr>
          <w:rFonts w:asciiTheme="minorHAnsi" w:eastAsiaTheme="minorEastAsia" w:hAnsiTheme="minorHAnsi" w:cstheme="minorBidi"/>
          <w:sz w:val="30"/>
          <w:szCs w:val="30"/>
        </w:rPr>
        <w:t>10</w:t>
      </w:r>
      <w:r w:rsidRPr="00436478">
        <w:rPr>
          <w:rFonts w:asciiTheme="minorHAnsi" w:eastAsiaTheme="minorEastAsia" w:hAnsiTheme="minorHAnsi" w:cstheme="minorBidi" w:hint="eastAsia"/>
          <w:sz w:val="30"/>
          <w:szCs w:val="30"/>
        </w:rPr>
        <w:t>万元。</w:t>
      </w:r>
    </w:p>
    <w:p w:rsid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4.6</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若医院因医疗损害赔偿诉讼，法院判决需对患者及家属进行精神损害抚慰金赔偿的，精神损害抚慰金每人责任限额为医疗责任每人责任限额的</w:t>
      </w:r>
      <w:r w:rsidRPr="00436478">
        <w:rPr>
          <w:rFonts w:asciiTheme="minorHAnsi" w:eastAsiaTheme="minorEastAsia" w:hAnsiTheme="minorHAnsi" w:cstheme="minorBidi" w:hint="eastAsia"/>
          <w:sz w:val="30"/>
          <w:szCs w:val="30"/>
        </w:rPr>
        <w:t>3</w:t>
      </w:r>
      <w:r w:rsidRPr="00436478">
        <w:rPr>
          <w:rFonts w:asciiTheme="minorHAnsi" w:eastAsiaTheme="minorEastAsia" w:hAnsiTheme="minorHAnsi" w:cstheme="minorBidi"/>
          <w:sz w:val="30"/>
          <w:szCs w:val="30"/>
        </w:rPr>
        <w:t>0</w:t>
      </w:r>
      <w:r w:rsidRPr="00436478">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，并包含在医疗责任限额内。</w:t>
      </w:r>
    </w:p>
    <w:p w:rsidR="00FA1846" w:rsidRPr="00436478" w:rsidRDefault="00FA1846" w:rsidP="00FA1846">
      <w:pPr>
        <w:spacing w:line="360" w:lineRule="auto"/>
        <w:ind w:firstLineChars="200" w:firstLine="600"/>
        <w:rPr>
          <w:sz w:val="30"/>
          <w:szCs w:val="30"/>
        </w:rPr>
      </w:pPr>
      <w:r>
        <w:rPr>
          <w:rFonts w:hint="eastAsia"/>
          <w:sz w:val="30"/>
          <w:szCs w:val="30"/>
        </w:rPr>
        <w:t>4.7</w:t>
      </w:r>
      <w:r>
        <w:rPr>
          <w:rFonts w:hint="eastAsia"/>
          <w:sz w:val="30"/>
          <w:szCs w:val="30"/>
        </w:rPr>
        <w:t>、</w:t>
      </w:r>
      <w:r w:rsidRPr="00FA1846">
        <w:rPr>
          <w:rFonts w:hint="eastAsia"/>
          <w:sz w:val="30"/>
          <w:szCs w:val="30"/>
        </w:rPr>
        <w:t>必要、合理费用特别约定</w:t>
      </w:r>
      <w:r>
        <w:rPr>
          <w:rFonts w:hint="eastAsia"/>
          <w:sz w:val="30"/>
          <w:szCs w:val="30"/>
        </w:rPr>
        <w:t>：</w:t>
      </w:r>
      <w:r w:rsidRPr="00FA1846">
        <w:rPr>
          <w:rFonts w:hint="eastAsia"/>
          <w:sz w:val="30"/>
          <w:szCs w:val="30"/>
        </w:rPr>
        <w:t>保险事故发生后，被保险人为避免或减轻患者损害，或者为了防止赔偿扩大所支付的必要的、合理的费用，保险人也负责赔偿。</w:t>
      </w:r>
    </w:p>
    <w:p w:rsid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w:t>
      </w:r>
      <w:r w:rsidR="00FA1846">
        <w:rPr>
          <w:rFonts w:asciiTheme="minorHAnsi" w:eastAsiaTheme="minorEastAsia" w:hAnsiTheme="minorHAnsi" w:cstheme="minorBidi" w:hint="eastAsia"/>
          <w:sz w:val="30"/>
          <w:szCs w:val="30"/>
        </w:rPr>
        <w:t>8</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保险公司须派出专业理赔人员全程参与纠纷的协商、调解、鉴定及司法</w:t>
      </w:r>
      <w:proofErr w:type="gramStart"/>
      <w:r w:rsidRPr="00436478">
        <w:rPr>
          <w:rFonts w:asciiTheme="minorHAnsi" w:eastAsiaTheme="minorEastAsia" w:hAnsiTheme="minorHAnsi" w:cstheme="minorBidi" w:hint="eastAsia"/>
          <w:sz w:val="30"/>
          <w:szCs w:val="30"/>
        </w:rPr>
        <w:t>诉</w:t>
      </w:r>
      <w:r w:rsidR="00CE533A">
        <w:rPr>
          <w:rFonts w:asciiTheme="minorHAnsi" w:eastAsiaTheme="minorEastAsia" w:hAnsiTheme="minorHAnsi" w:cstheme="minorBidi" w:hint="eastAsia"/>
          <w:sz w:val="30"/>
          <w:szCs w:val="30"/>
        </w:rPr>
        <w:t>讼全</w:t>
      </w:r>
      <w:proofErr w:type="gramEnd"/>
      <w:r w:rsidR="00CE533A">
        <w:rPr>
          <w:rFonts w:asciiTheme="minorHAnsi" w:eastAsiaTheme="minorEastAsia" w:hAnsiTheme="minorHAnsi" w:cstheme="minorBidi" w:hint="eastAsia"/>
          <w:sz w:val="30"/>
          <w:szCs w:val="30"/>
        </w:rPr>
        <w:t>过程。若有须要赔偿的，保险公司应向我院提供须上报材料的清单，</w:t>
      </w:r>
      <w:r w:rsidR="00CE533A" w:rsidRPr="00CE533A">
        <w:rPr>
          <w:rFonts w:asciiTheme="minorHAnsi" w:hAnsiTheme="minorHAnsi" w:hint="eastAsia"/>
          <w:sz w:val="30"/>
          <w:szCs w:val="30"/>
        </w:rPr>
        <w:t>保险公司认为有关的证明和资料不</w:t>
      </w:r>
      <w:r w:rsidR="00CE533A" w:rsidRPr="00CE533A">
        <w:rPr>
          <w:rFonts w:asciiTheme="minorHAnsi" w:hAnsiTheme="minorHAnsi" w:hint="eastAsia"/>
          <w:sz w:val="30"/>
          <w:szCs w:val="30"/>
        </w:rPr>
        <w:lastRenderedPageBreak/>
        <w:t>完整的，应当及时一次性通知医疗机构补充提供。</w:t>
      </w:r>
    </w:p>
    <w:p w:rsidR="00FA1846" w:rsidRPr="00CE533A" w:rsidRDefault="00CE533A" w:rsidP="00CE533A">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4.9</w:t>
      </w:r>
      <w:r>
        <w:rPr>
          <w:rFonts w:asciiTheme="minorHAnsi" w:eastAsiaTheme="minorEastAsia" w:hAnsiTheme="minorHAnsi" w:cstheme="minorBidi" w:hint="eastAsia"/>
          <w:sz w:val="30"/>
          <w:szCs w:val="30"/>
        </w:rPr>
        <w:t>、</w:t>
      </w:r>
      <w:r w:rsidR="00FA1846" w:rsidRPr="00CE533A">
        <w:rPr>
          <w:rFonts w:asciiTheme="minorHAnsi" w:eastAsiaTheme="minorEastAsia" w:hAnsiTheme="minorHAnsi" w:cstheme="minorBidi" w:hint="eastAsia"/>
          <w:sz w:val="30"/>
          <w:szCs w:val="30"/>
        </w:rPr>
        <w:t>关于法律费用的约定：本保险协议项下的法律费用包括尸体病理解剖费、鉴定费、查勘费、取证费、诉讼费及律师费等，保险人均负责赔偿。</w:t>
      </w:r>
    </w:p>
    <w:p w:rsidR="00CE533A" w:rsidRPr="00FA1846" w:rsidRDefault="00CE533A" w:rsidP="00CE533A">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4.10</w:t>
      </w:r>
      <w:r>
        <w:rPr>
          <w:rFonts w:asciiTheme="minorHAnsi" w:eastAsiaTheme="minorEastAsia" w:hAnsiTheme="minorHAnsi" w:cstheme="minorBidi" w:hint="eastAsia"/>
          <w:sz w:val="30"/>
          <w:szCs w:val="30"/>
        </w:rPr>
        <w:t>、</w:t>
      </w:r>
      <w:r w:rsidRPr="00CE533A">
        <w:rPr>
          <w:rFonts w:asciiTheme="minorHAnsi" w:eastAsiaTheme="minorEastAsia" w:hAnsiTheme="minorHAnsi" w:cstheme="minorBidi" w:hint="eastAsia"/>
          <w:sz w:val="30"/>
          <w:szCs w:val="30"/>
        </w:rPr>
        <w:t>协商调解约定</w:t>
      </w:r>
      <w:r>
        <w:rPr>
          <w:rFonts w:asciiTheme="minorHAnsi" w:eastAsiaTheme="minorEastAsia" w:hAnsiTheme="minorHAnsi" w:cstheme="minorBidi" w:hint="eastAsia"/>
          <w:sz w:val="30"/>
          <w:szCs w:val="30"/>
        </w:rPr>
        <w:t>：</w:t>
      </w:r>
      <w:r w:rsidRPr="00CE533A">
        <w:rPr>
          <w:rFonts w:asciiTheme="minorHAnsi" w:eastAsiaTheme="minorEastAsia" w:hAnsiTheme="minorHAnsi" w:cstheme="minorBidi" w:hint="eastAsia"/>
          <w:sz w:val="30"/>
          <w:szCs w:val="30"/>
        </w:rPr>
        <w:t>保险公司应主动积极参与医疗纠纷协商或调解工作；接到医疗机构通知但拒绝参与协商或调解工作的保险公司，视为放弃参与协商或调解的权利，在理赔时应无条件认可</w:t>
      </w:r>
      <w:proofErr w:type="gramStart"/>
      <w:r w:rsidRPr="00CE533A">
        <w:rPr>
          <w:rFonts w:asciiTheme="minorHAnsi" w:eastAsiaTheme="minorEastAsia" w:hAnsiTheme="minorHAnsi" w:cstheme="minorBidi" w:hint="eastAsia"/>
          <w:sz w:val="30"/>
          <w:szCs w:val="30"/>
        </w:rPr>
        <w:t>医</w:t>
      </w:r>
      <w:proofErr w:type="gramEnd"/>
      <w:r w:rsidRPr="00CE533A">
        <w:rPr>
          <w:rFonts w:asciiTheme="minorHAnsi" w:eastAsiaTheme="minorEastAsia" w:hAnsiTheme="minorHAnsi" w:cstheme="minorBidi" w:hint="eastAsia"/>
          <w:sz w:val="30"/>
          <w:szCs w:val="30"/>
        </w:rPr>
        <w:t>患双方达成的协商或调解结果。保险公司应协助当地卫生计生行政主管部门和医疗纠纷人民调解委员会开展调查会诊、专家鉴定或者司法医学鉴定，确认当事医疗机构存在医疗差错、医疗过失或构成医疗事故、医疗损害并应承担责任的，保险公司应主动协助医疗纠纷人民调解委员会制订赔偿调解方案并协助开展调解工作。调解无效需申请法院判决的，当事医疗机构须事先告知保险公司。</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w:t>
      </w:r>
      <w:r w:rsidR="00CE533A">
        <w:rPr>
          <w:rFonts w:asciiTheme="minorHAnsi" w:eastAsiaTheme="minorEastAsia" w:hAnsiTheme="minorHAnsi" w:cstheme="minorBidi" w:hint="eastAsia"/>
          <w:sz w:val="30"/>
          <w:szCs w:val="30"/>
        </w:rPr>
        <w:t>11</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保险公司理赔时间从理赔资料交齐之日起算不得超过</w:t>
      </w:r>
      <w:r w:rsidRPr="00436478">
        <w:rPr>
          <w:rFonts w:asciiTheme="minorHAnsi" w:eastAsiaTheme="minorEastAsia" w:hAnsiTheme="minorHAnsi" w:cstheme="minorBidi"/>
          <w:sz w:val="30"/>
          <w:szCs w:val="30"/>
        </w:rPr>
        <w:t>5</w:t>
      </w:r>
      <w:r w:rsidRPr="00436478">
        <w:rPr>
          <w:rFonts w:asciiTheme="minorHAnsi" w:eastAsiaTheme="minorEastAsia" w:hAnsiTheme="minorHAnsi" w:cstheme="minorBidi" w:hint="eastAsia"/>
          <w:sz w:val="30"/>
          <w:szCs w:val="30"/>
        </w:rPr>
        <w:t>个工作日。</w:t>
      </w:r>
    </w:p>
    <w:p w:rsidR="00436478" w:rsidRPr="00436478" w:rsidRDefault="00436478" w:rsidP="00436478">
      <w:pPr>
        <w:pStyle w:val="a9"/>
        <w:adjustRightInd w:val="0"/>
        <w:snapToGrid w:val="0"/>
        <w:spacing w:after="0" w:line="360" w:lineRule="auto"/>
        <w:ind w:firstLineChars="200" w:firstLine="600"/>
        <w:jc w:val="left"/>
        <w:rPr>
          <w:rFonts w:asciiTheme="minorHAnsi" w:eastAsiaTheme="minorEastAsia" w:hAnsiTheme="minorHAnsi" w:cstheme="minorBidi"/>
          <w:sz w:val="30"/>
          <w:szCs w:val="30"/>
        </w:rPr>
      </w:pPr>
      <w:r>
        <w:rPr>
          <w:rFonts w:asciiTheme="minorHAnsi" w:eastAsiaTheme="minorEastAsia" w:hAnsiTheme="minorHAnsi" w:cstheme="minorBidi" w:hint="eastAsia"/>
          <w:sz w:val="30"/>
          <w:szCs w:val="30"/>
        </w:rPr>
        <w:t>4.</w:t>
      </w:r>
      <w:r w:rsidR="00FA1846">
        <w:rPr>
          <w:rFonts w:asciiTheme="minorHAnsi" w:eastAsiaTheme="minorEastAsia" w:hAnsiTheme="minorHAnsi" w:cstheme="minorBidi" w:hint="eastAsia"/>
          <w:sz w:val="30"/>
          <w:szCs w:val="30"/>
        </w:rPr>
        <w:t>1</w:t>
      </w:r>
      <w:r w:rsidR="00CE533A">
        <w:rPr>
          <w:rFonts w:asciiTheme="minorHAnsi" w:eastAsiaTheme="minorEastAsia" w:hAnsiTheme="minorHAnsi" w:cstheme="minorBidi" w:hint="eastAsia"/>
          <w:sz w:val="30"/>
          <w:szCs w:val="30"/>
        </w:rPr>
        <w:t>2</w:t>
      </w:r>
      <w:r>
        <w:rPr>
          <w:rFonts w:asciiTheme="minorHAnsi" w:eastAsiaTheme="minorEastAsia" w:hAnsiTheme="minorHAnsi" w:cstheme="minorBidi" w:hint="eastAsia"/>
          <w:sz w:val="30"/>
          <w:szCs w:val="30"/>
        </w:rPr>
        <w:t>、</w:t>
      </w:r>
      <w:r w:rsidRPr="00436478">
        <w:rPr>
          <w:rFonts w:asciiTheme="minorHAnsi" w:eastAsiaTheme="minorEastAsia" w:hAnsiTheme="minorHAnsi" w:cstheme="minorBidi" w:hint="eastAsia"/>
          <w:sz w:val="30"/>
          <w:szCs w:val="30"/>
        </w:rPr>
        <w:t>保险公司理赔的纠纷案件应按照纠纷发生的时间计算。</w:t>
      </w:r>
    </w:p>
    <w:p w:rsidR="00D22FA6" w:rsidRDefault="00436478" w:rsidP="00436478">
      <w:pPr>
        <w:ind w:firstLine="612"/>
        <w:rPr>
          <w:sz w:val="30"/>
          <w:szCs w:val="30"/>
        </w:rPr>
      </w:pPr>
      <w:r>
        <w:rPr>
          <w:rFonts w:hint="eastAsia"/>
          <w:sz w:val="30"/>
          <w:szCs w:val="30"/>
        </w:rPr>
        <w:t>4.1</w:t>
      </w:r>
      <w:r w:rsidR="00CE533A">
        <w:rPr>
          <w:rFonts w:hint="eastAsia"/>
          <w:sz w:val="30"/>
          <w:szCs w:val="30"/>
        </w:rPr>
        <w:t>3</w:t>
      </w:r>
      <w:r>
        <w:rPr>
          <w:rFonts w:hint="eastAsia"/>
          <w:sz w:val="30"/>
          <w:szCs w:val="30"/>
        </w:rPr>
        <w:t>、</w:t>
      </w:r>
      <w:r w:rsidRPr="00436478">
        <w:rPr>
          <w:rFonts w:hint="eastAsia"/>
          <w:sz w:val="30"/>
          <w:szCs w:val="30"/>
        </w:rPr>
        <w:t>医院对保险公司对赔付金额产生异议，医院和保险公司进行充分协商后，按照有利于院方的原则进行。</w:t>
      </w:r>
    </w:p>
    <w:p w:rsidR="00CE533A" w:rsidRDefault="00CE533A" w:rsidP="00CE533A">
      <w:pPr>
        <w:ind w:firstLine="612"/>
        <w:rPr>
          <w:sz w:val="30"/>
          <w:szCs w:val="30"/>
        </w:rPr>
      </w:pPr>
      <w:r>
        <w:rPr>
          <w:rFonts w:hint="eastAsia"/>
          <w:sz w:val="30"/>
          <w:szCs w:val="30"/>
        </w:rPr>
        <w:t>4.14</w:t>
      </w:r>
      <w:r>
        <w:rPr>
          <w:rFonts w:hint="eastAsia"/>
          <w:sz w:val="30"/>
          <w:szCs w:val="30"/>
        </w:rPr>
        <w:t>、</w:t>
      </w:r>
      <w:r w:rsidRPr="00CE533A">
        <w:rPr>
          <w:rFonts w:hint="eastAsia"/>
          <w:sz w:val="30"/>
          <w:szCs w:val="30"/>
        </w:rPr>
        <w:t>保密及资料提供约定</w:t>
      </w:r>
      <w:r>
        <w:rPr>
          <w:rFonts w:hint="eastAsia"/>
          <w:sz w:val="30"/>
          <w:szCs w:val="30"/>
        </w:rPr>
        <w:t>：</w:t>
      </w:r>
      <w:r w:rsidRPr="00CE533A">
        <w:rPr>
          <w:rFonts w:hint="eastAsia"/>
          <w:sz w:val="30"/>
          <w:szCs w:val="30"/>
        </w:rPr>
        <w:t>严格遵循被保险人有关事故消息公布原则及各项保密守则和制度；从保密的角度考虑，对于一些事故理赔，可以根据具体情况，简化理赔手续和理赔所需要的单证、材料等，尽量缩小事故的影响面。</w:t>
      </w:r>
    </w:p>
    <w:p w:rsidR="004A6404" w:rsidRDefault="00230BB8" w:rsidP="007F3F42">
      <w:pPr>
        <w:ind w:firstLineChars="200" w:firstLine="600"/>
        <w:rPr>
          <w:sz w:val="30"/>
          <w:szCs w:val="30"/>
        </w:rPr>
      </w:pPr>
      <w:r>
        <w:rPr>
          <w:rFonts w:hint="eastAsia"/>
          <w:sz w:val="30"/>
          <w:szCs w:val="30"/>
        </w:rPr>
        <w:lastRenderedPageBreak/>
        <w:t>5</w:t>
      </w:r>
      <w:r>
        <w:rPr>
          <w:rFonts w:hint="eastAsia"/>
          <w:sz w:val="30"/>
          <w:szCs w:val="30"/>
        </w:rPr>
        <w:t>、</w:t>
      </w:r>
      <w:r w:rsidR="004A6404">
        <w:rPr>
          <w:rFonts w:hint="eastAsia"/>
          <w:sz w:val="30"/>
          <w:szCs w:val="30"/>
        </w:rPr>
        <w:t>本项目不接受联合体参与</w:t>
      </w:r>
    </w:p>
    <w:p w:rsidR="002E2DA8" w:rsidRDefault="002E2DA8" w:rsidP="007F3F42">
      <w:pPr>
        <w:ind w:firstLineChars="200" w:firstLine="600"/>
        <w:rPr>
          <w:sz w:val="30"/>
          <w:szCs w:val="30"/>
        </w:rPr>
      </w:pPr>
      <w:r>
        <w:rPr>
          <w:rFonts w:hint="eastAsia"/>
          <w:sz w:val="30"/>
          <w:szCs w:val="30"/>
        </w:rPr>
        <w:t>请参与比选的商家自行组织现场踏勘</w:t>
      </w:r>
      <w:r w:rsidR="00837BCE">
        <w:rPr>
          <w:rFonts w:hint="eastAsia"/>
          <w:sz w:val="30"/>
          <w:szCs w:val="30"/>
        </w:rPr>
        <w:t>，按照业主方要求形成</w:t>
      </w:r>
      <w:r w:rsidR="0025732E">
        <w:rPr>
          <w:rFonts w:hint="eastAsia"/>
          <w:sz w:val="30"/>
          <w:szCs w:val="30"/>
        </w:rPr>
        <w:t>比选</w:t>
      </w:r>
      <w:r w:rsidR="00837BCE">
        <w:rPr>
          <w:rFonts w:hint="eastAsia"/>
          <w:sz w:val="30"/>
          <w:szCs w:val="30"/>
        </w:rPr>
        <w:t>方案</w:t>
      </w:r>
    </w:p>
    <w:p w:rsidR="009F672C" w:rsidRDefault="0025732E" w:rsidP="009F672C">
      <w:pPr>
        <w:rPr>
          <w:sz w:val="30"/>
          <w:szCs w:val="30"/>
        </w:rPr>
      </w:pPr>
      <w:r>
        <w:rPr>
          <w:rFonts w:hint="eastAsia"/>
          <w:sz w:val="30"/>
          <w:szCs w:val="30"/>
        </w:rPr>
        <w:t>五</w:t>
      </w:r>
      <w:r w:rsidR="00D915EF">
        <w:rPr>
          <w:rFonts w:hint="eastAsia"/>
          <w:sz w:val="30"/>
          <w:szCs w:val="30"/>
        </w:rPr>
        <w:t>、比选方式：</w:t>
      </w:r>
      <w:ins w:id="5" w:author="HOUQING" w:date="2019-01-10T11:21:00Z">
        <w:r w:rsidR="009E0247">
          <w:rPr>
            <w:rFonts w:hint="eastAsia"/>
            <w:sz w:val="30"/>
            <w:szCs w:val="30"/>
          </w:rPr>
          <w:t>业主方</w:t>
        </w:r>
      </w:ins>
      <w:r w:rsidR="009E0247">
        <w:rPr>
          <w:rFonts w:hint="eastAsia"/>
          <w:sz w:val="30"/>
          <w:szCs w:val="30"/>
        </w:rPr>
        <w:t>对投标方的比选文件内容进行综合评价</w:t>
      </w:r>
    </w:p>
    <w:p w:rsidR="004A6404" w:rsidRDefault="0025732E" w:rsidP="00D915EF">
      <w:pPr>
        <w:rPr>
          <w:sz w:val="30"/>
          <w:szCs w:val="30"/>
        </w:rPr>
      </w:pPr>
      <w:r>
        <w:rPr>
          <w:rFonts w:hint="eastAsia"/>
          <w:sz w:val="30"/>
          <w:szCs w:val="30"/>
        </w:rPr>
        <w:t>六</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2623F0" w:rsidRDefault="002623F0" w:rsidP="001F5AE7">
      <w:pPr>
        <w:ind w:firstLine="588"/>
        <w:rPr>
          <w:sz w:val="30"/>
          <w:szCs w:val="30"/>
        </w:rPr>
      </w:pPr>
      <w:r>
        <w:rPr>
          <w:rFonts w:hint="eastAsia"/>
          <w:sz w:val="30"/>
          <w:szCs w:val="30"/>
        </w:rPr>
        <w:t>雷老师</w:t>
      </w:r>
      <w:r>
        <w:rPr>
          <w:rFonts w:hint="eastAsia"/>
          <w:sz w:val="30"/>
          <w:szCs w:val="30"/>
        </w:rPr>
        <w:t xml:space="preserve">   69330812</w:t>
      </w:r>
    </w:p>
    <w:p w:rsidR="001F5AE7" w:rsidRDefault="001F5AE7" w:rsidP="001F5AE7">
      <w:pPr>
        <w:ind w:firstLine="588"/>
        <w:rPr>
          <w:sz w:val="30"/>
          <w:szCs w:val="30"/>
        </w:rPr>
      </w:pPr>
      <w:r>
        <w:rPr>
          <w:rFonts w:hint="eastAsia"/>
          <w:sz w:val="30"/>
          <w:szCs w:val="30"/>
        </w:rPr>
        <w:t>黄老师</w:t>
      </w:r>
      <w:r>
        <w:rPr>
          <w:rFonts w:hint="eastAsia"/>
          <w:sz w:val="30"/>
          <w:szCs w:val="30"/>
        </w:rPr>
        <w:t xml:space="preserve">   69330809   </w:t>
      </w:r>
    </w:p>
    <w:p w:rsidR="001F5AE7" w:rsidRDefault="001F5AE7" w:rsidP="001F5AE7">
      <w:pPr>
        <w:ind w:firstLine="588"/>
        <w:rPr>
          <w:sz w:val="30"/>
          <w:szCs w:val="30"/>
        </w:rPr>
      </w:pPr>
      <w:r>
        <w:rPr>
          <w:rFonts w:hint="eastAsia"/>
          <w:sz w:val="30"/>
          <w:szCs w:val="30"/>
        </w:rPr>
        <w:t>曹老师</w:t>
      </w:r>
      <w:r>
        <w:rPr>
          <w:rFonts w:hint="eastAsia"/>
          <w:sz w:val="30"/>
          <w:szCs w:val="30"/>
        </w:rPr>
        <w:t xml:space="preserve">   69330808   </w:t>
      </w:r>
    </w:p>
    <w:p w:rsidR="001F5AE7" w:rsidRDefault="001F5AE7" w:rsidP="001F5AE7">
      <w:pPr>
        <w:rPr>
          <w:sz w:val="30"/>
          <w:szCs w:val="30"/>
        </w:rPr>
      </w:pPr>
      <w:r>
        <w:rPr>
          <w:rFonts w:hint="eastAsia"/>
          <w:sz w:val="30"/>
          <w:szCs w:val="30"/>
        </w:rPr>
        <w:t>2</w:t>
      </w:r>
      <w:r>
        <w:rPr>
          <w:rFonts w:hint="eastAsia"/>
          <w:sz w:val="30"/>
          <w:szCs w:val="30"/>
        </w:rPr>
        <w:t>、比</w:t>
      </w:r>
      <w:proofErr w:type="gramStart"/>
      <w:r>
        <w:rPr>
          <w:rFonts w:hint="eastAsia"/>
          <w:sz w:val="30"/>
          <w:szCs w:val="30"/>
        </w:rPr>
        <w:t>选</w:t>
      </w:r>
      <w:ins w:id="6" w:author="HOUQING" w:date="2019-01-10T11:23:00Z">
        <w:r>
          <w:rPr>
            <w:rFonts w:hint="eastAsia"/>
            <w:sz w:val="30"/>
            <w:szCs w:val="30"/>
          </w:rPr>
          <w:t>报名</w:t>
        </w:r>
        <w:proofErr w:type="gramEnd"/>
        <w:r>
          <w:rPr>
            <w:rFonts w:hint="eastAsia"/>
            <w:sz w:val="30"/>
            <w:szCs w:val="30"/>
          </w:rPr>
          <w:t>和</w:t>
        </w:r>
      </w:ins>
      <w:r>
        <w:rPr>
          <w:rFonts w:hint="eastAsia"/>
          <w:sz w:val="30"/>
          <w:szCs w:val="30"/>
        </w:rPr>
        <w:t>资料递交要求：</w:t>
      </w:r>
    </w:p>
    <w:p w:rsidR="001F5AE7" w:rsidRDefault="001F5AE7" w:rsidP="001F5AE7">
      <w:pPr>
        <w:ind w:firstLine="588"/>
        <w:rPr>
          <w:sz w:val="30"/>
          <w:szCs w:val="30"/>
        </w:rPr>
      </w:pPr>
      <w:r>
        <w:rPr>
          <w:rFonts w:hint="eastAsia"/>
          <w:sz w:val="30"/>
          <w:szCs w:val="30"/>
        </w:rPr>
        <w:t>公司盖章，密封</w:t>
      </w:r>
    </w:p>
    <w:p w:rsidR="001F5AE7" w:rsidRDefault="001F5AE7" w:rsidP="001F5AE7">
      <w:pPr>
        <w:ind w:firstLine="588"/>
        <w:rPr>
          <w:sz w:val="30"/>
          <w:szCs w:val="30"/>
        </w:rPr>
      </w:pPr>
      <w:r>
        <w:rPr>
          <w:rFonts w:hint="eastAsia"/>
          <w:sz w:val="30"/>
          <w:szCs w:val="30"/>
        </w:rPr>
        <w:t>资料必须编制目录、页码并成册，双面打印</w:t>
      </w:r>
    </w:p>
    <w:p w:rsidR="001F5AE7" w:rsidRDefault="001F5AE7" w:rsidP="001F5AE7">
      <w:pPr>
        <w:ind w:firstLine="588"/>
        <w:rPr>
          <w:sz w:val="30"/>
          <w:szCs w:val="30"/>
        </w:rPr>
      </w:pPr>
      <w:r>
        <w:rPr>
          <w:rFonts w:hint="eastAsia"/>
          <w:sz w:val="30"/>
          <w:szCs w:val="30"/>
        </w:rPr>
        <w:t>截止</w:t>
      </w:r>
      <w:ins w:id="7" w:author="HOUQING" w:date="2019-01-10T11:23:00Z">
        <w:r>
          <w:rPr>
            <w:rFonts w:hint="eastAsia"/>
            <w:sz w:val="30"/>
            <w:szCs w:val="30"/>
          </w:rPr>
          <w:t>报名和</w:t>
        </w:r>
      </w:ins>
      <w:r>
        <w:rPr>
          <w:rFonts w:hint="eastAsia"/>
          <w:sz w:val="30"/>
          <w:szCs w:val="30"/>
        </w:rPr>
        <w:t>递交时间：</w:t>
      </w:r>
      <w:r>
        <w:rPr>
          <w:rFonts w:hint="eastAsia"/>
          <w:sz w:val="30"/>
          <w:szCs w:val="30"/>
        </w:rPr>
        <w:t>2019</w:t>
      </w:r>
      <w:r>
        <w:rPr>
          <w:rFonts w:hint="eastAsia"/>
          <w:sz w:val="30"/>
          <w:szCs w:val="30"/>
        </w:rPr>
        <w:t>年</w:t>
      </w:r>
      <w:r>
        <w:rPr>
          <w:rFonts w:hint="eastAsia"/>
          <w:sz w:val="30"/>
          <w:szCs w:val="30"/>
        </w:rPr>
        <w:t>1</w:t>
      </w:r>
      <w:r w:rsidR="009E0247">
        <w:rPr>
          <w:rFonts w:hint="eastAsia"/>
          <w:sz w:val="30"/>
          <w:szCs w:val="30"/>
        </w:rPr>
        <w:t>2</w:t>
      </w:r>
      <w:r>
        <w:rPr>
          <w:rFonts w:hint="eastAsia"/>
          <w:sz w:val="30"/>
          <w:szCs w:val="30"/>
        </w:rPr>
        <w:t>月</w:t>
      </w:r>
      <w:del w:id="8" w:author="HOUQING" w:date="2019-01-10T11:23:00Z">
        <w:r w:rsidDel="00146B66">
          <w:rPr>
            <w:rFonts w:hint="eastAsia"/>
            <w:sz w:val="30"/>
            <w:szCs w:val="30"/>
          </w:rPr>
          <w:delText>11</w:delText>
        </w:r>
      </w:del>
      <w:r w:rsidR="009E0247">
        <w:rPr>
          <w:rFonts w:hint="eastAsia"/>
          <w:sz w:val="30"/>
          <w:szCs w:val="30"/>
        </w:rPr>
        <w:t>30</w:t>
      </w:r>
      <w:r>
        <w:rPr>
          <w:rFonts w:hint="eastAsia"/>
          <w:sz w:val="30"/>
          <w:szCs w:val="30"/>
        </w:rPr>
        <w:t>日</w:t>
      </w:r>
      <w:del w:id="9" w:author="HOUQING" w:date="2019-01-10T11:23:00Z">
        <w:r w:rsidDel="00146B66">
          <w:rPr>
            <w:rFonts w:hint="eastAsia"/>
            <w:sz w:val="30"/>
            <w:szCs w:val="30"/>
          </w:rPr>
          <w:delText>12</w:delText>
        </w:r>
      </w:del>
      <w:ins w:id="10" w:author="HOUQING" w:date="2019-01-10T11:23:00Z">
        <w:r>
          <w:rPr>
            <w:rFonts w:hint="eastAsia"/>
            <w:sz w:val="30"/>
            <w:szCs w:val="30"/>
          </w:rPr>
          <w:t>1</w:t>
        </w:r>
      </w:ins>
      <w:r w:rsidR="009E0247">
        <w:rPr>
          <w:rFonts w:hint="eastAsia"/>
          <w:sz w:val="30"/>
          <w:szCs w:val="30"/>
        </w:rPr>
        <w:t>0</w:t>
      </w:r>
      <w:r>
        <w:rPr>
          <w:rFonts w:hint="eastAsia"/>
          <w:sz w:val="30"/>
          <w:szCs w:val="30"/>
        </w:rPr>
        <w:t>时</w:t>
      </w:r>
    </w:p>
    <w:p w:rsidR="004A6404" w:rsidRDefault="001F5AE7" w:rsidP="001F5AE7">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9E0247">
        <w:rPr>
          <w:rFonts w:hint="eastAsia"/>
          <w:sz w:val="30"/>
          <w:szCs w:val="30"/>
        </w:rPr>
        <w:t>（</w:t>
      </w:r>
      <w:r w:rsidR="009E0247">
        <w:rPr>
          <w:rFonts w:hint="eastAsia"/>
          <w:sz w:val="30"/>
          <w:szCs w:val="30"/>
        </w:rPr>
        <w:t>C--304</w:t>
      </w:r>
      <w:r w:rsidR="009E0247">
        <w:rPr>
          <w:rFonts w:hint="eastAsia"/>
          <w:sz w:val="30"/>
          <w:szCs w:val="30"/>
        </w:rPr>
        <w:t>）</w:t>
      </w:r>
    </w:p>
    <w:p w:rsidR="004A6404" w:rsidRDefault="006B66D9" w:rsidP="004A6404">
      <w:pPr>
        <w:rPr>
          <w:sz w:val="30"/>
          <w:szCs w:val="30"/>
        </w:rPr>
      </w:pPr>
      <w:r>
        <w:rPr>
          <w:rFonts w:hint="eastAsia"/>
          <w:sz w:val="30"/>
          <w:szCs w:val="30"/>
        </w:rPr>
        <w:t>七</w:t>
      </w:r>
      <w:r w:rsidR="004A6404">
        <w:rPr>
          <w:rFonts w:hint="eastAsia"/>
          <w:sz w:val="30"/>
          <w:szCs w:val="30"/>
        </w:rPr>
        <w:t>、比选时间：</w:t>
      </w:r>
      <w:r w:rsidR="004A6404">
        <w:rPr>
          <w:rFonts w:hint="eastAsia"/>
          <w:sz w:val="30"/>
          <w:szCs w:val="30"/>
        </w:rPr>
        <w:t>201</w:t>
      </w:r>
      <w:r w:rsidR="0025732E">
        <w:rPr>
          <w:rFonts w:hint="eastAsia"/>
          <w:sz w:val="30"/>
          <w:szCs w:val="30"/>
        </w:rPr>
        <w:t>9</w:t>
      </w:r>
      <w:r w:rsidR="004A6404">
        <w:rPr>
          <w:rFonts w:hint="eastAsia"/>
          <w:sz w:val="30"/>
          <w:szCs w:val="30"/>
        </w:rPr>
        <w:t>年</w:t>
      </w:r>
      <w:r w:rsidR="0025732E">
        <w:rPr>
          <w:rFonts w:hint="eastAsia"/>
          <w:sz w:val="30"/>
          <w:szCs w:val="30"/>
        </w:rPr>
        <w:t>1</w:t>
      </w:r>
      <w:r w:rsidR="009E0247">
        <w:rPr>
          <w:rFonts w:hint="eastAsia"/>
          <w:sz w:val="30"/>
          <w:szCs w:val="30"/>
        </w:rPr>
        <w:t>2</w:t>
      </w:r>
      <w:r w:rsidR="004A6404">
        <w:rPr>
          <w:rFonts w:hint="eastAsia"/>
          <w:sz w:val="30"/>
          <w:szCs w:val="30"/>
        </w:rPr>
        <w:t>月</w:t>
      </w:r>
      <w:r w:rsidR="009E0247">
        <w:rPr>
          <w:rFonts w:hint="eastAsia"/>
          <w:sz w:val="30"/>
          <w:szCs w:val="30"/>
        </w:rPr>
        <w:t>30</w:t>
      </w:r>
      <w:r w:rsidR="004A6404">
        <w:rPr>
          <w:rFonts w:hint="eastAsia"/>
          <w:sz w:val="30"/>
          <w:szCs w:val="30"/>
        </w:rPr>
        <w:t>日</w:t>
      </w:r>
      <w:r w:rsidR="0025732E">
        <w:rPr>
          <w:rFonts w:hint="eastAsia"/>
          <w:sz w:val="30"/>
          <w:szCs w:val="30"/>
        </w:rPr>
        <w:t>15</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4A6404">
      <w:pPr>
        <w:rPr>
          <w:sz w:val="30"/>
          <w:szCs w:val="30"/>
        </w:rPr>
      </w:pPr>
      <w:r>
        <w:rPr>
          <w:rFonts w:hint="eastAsia"/>
          <w:sz w:val="30"/>
          <w:szCs w:val="30"/>
        </w:rPr>
        <w:t xml:space="preserve">    </w:t>
      </w: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4A6404" w:rsidRDefault="004A6404" w:rsidP="004A6404">
      <w:pPr>
        <w:rPr>
          <w:sz w:val="30"/>
          <w:szCs w:val="30"/>
        </w:rPr>
      </w:pPr>
    </w:p>
    <w:p w:rsidR="009E0247" w:rsidRDefault="009E0247" w:rsidP="004A6404">
      <w:pPr>
        <w:rPr>
          <w:sz w:val="30"/>
          <w:szCs w:val="30"/>
        </w:rPr>
      </w:pPr>
      <w:r>
        <w:rPr>
          <w:rFonts w:hint="eastAsia"/>
          <w:sz w:val="30"/>
          <w:szCs w:val="30"/>
        </w:rPr>
        <w:t>附件：比选文件格式</w:t>
      </w:r>
    </w:p>
    <w:p w:rsidR="0031681B" w:rsidRDefault="0031681B" w:rsidP="004A6404">
      <w:pPr>
        <w:jc w:val="right"/>
        <w:rPr>
          <w:sz w:val="30"/>
          <w:szCs w:val="30"/>
        </w:rPr>
      </w:pPr>
    </w:p>
    <w:p w:rsidR="00CE533A" w:rsidRDefault="00CE533A" w:rsidP="004A6404">
      <w:pPr>
        <w:jc w:val="right"/>
        <w:rPr>
          <w:sz w:val="30"/>
          <w:szCs w:val="30"/>
        </w:rPr>
      </w:pPr>
    </w:p>
    <w:p w:rsidR="004A6404" w:rsidRDefault="004A6404" w:rsidP="004A6404">
      <w:pPr>
        <w:jc w:val="right"/>
        <w:rPr>
          <w:sz w:val="30"/>
          <w:szCs w:val="30"/>
        </w:rPr>
      </w:pPr>
      <w:r>
        <w:rPr>
          <w:rFonts w:hint="eastAsia"/>
          <w:sz w:val="30"/>
          <w:szCs w:val="30"/>
        </w:rPr>
        <w:lastRenderedPageBreak/>
        <w:t>成都市龙泉</w:t>
      </w:r>
      <w:proofErr w:type="gramStart"/>
      <w:r>
        <w:rPr>
          <w:rFonts w:hint="eastAsia"/>
          <w:sz w:val="30"/>
          <w:szCs w:val="30"/>
        </w:rPr>
        <w:t>驿</w:t>
      </w:r>
      <w:proofErr w:type="gramEnd"/>
      <w:r>
        <w:rPr>
          <w:rFonts w:hint="eastAsia"/>
          <w:sz w:val="30"/>
          <w:szCs w:val="30"/>
        </w:rPr>
        <w:t>区妇幼保健院</w:t>
      </w:r>
    </w:p>
    <w:p w:rsidR="003228B1" w:rsidRDefault="0025732E" w:rsidP="009F672C">
      <w:pPr>
        <w:jc w:val="right"/>
        <w:rPr>
          <w:sz w:val="30"/>
          <w:szCs w:val="30"/>
        </w:rPr>
      </w:pPr>
      <w:r>
        <w:rPr>
          <w:rFonts w:hint="eastAsia"/>
          <w:sz w:val="30"/>
          <w:szCs w:val="30"/>
        </w:rPr>
        <w:t>2019</w:t>
      </w:r>
      <w:r w:rsidR="004A6404">
        <w:rPr>
          <w:rFonts w:hint="eastAsia"/>
          <w:sz w:val="30"/>
          <w:szCs w:val="30"/>
        </w:rPr>
        <w:t>年</w:t>
      </w:r>
      <w:r>
        <w:rPr>
          <w:rFonts w:hint="eastAsia"/>
          <w:sz w:val="30"/>
          <w:szCs w:val="30"/>
        </w:rPr>
        <w:t>1</w:t>
      </w:r>
      <w:r w:rsidR="009E0247">
        <w:rPr>
          <w:rFonts w:hint="eastAsia"/>
          <w:sz w:val="30"/>
          <w:szCs w:val="30"/>
        </w:rPr>
        <w:t>2</w:t>
      </w:r>
      <w:r w:rsidR="004A6404">
        <w:rPr>
          <w:rFonts w:hint="eastAsia"/>
          <w:sz w:val="30"/>
          <w:szCs w:val="30"/>
        </w:rPr>
        <w:t>月</w:t>
      </w:r>
      <w:r w:rsidR="009E0247">
        <w:rPr>
          <w:rFonts w:hint="eastAsia"/>
          <w:sz w:val="30"/>
          <w:szCs w:val="30"/>
        </w:rPr>
        <w:t>18</w:t>
      </w:r>
      <w:r w:rsidR="004A6404">
        <w:rPr>
          <w:rFonts w:hint="eastAsia"/>
          <w:sz w:val="30"/>
          <w:szCs w:val="30"/>
        </w:rPr>
        <w:t>日</w:t>
      </w:r>
    </w:p>
    <w:p w:rsidR="00CE533A" w:rsidRDefault="00CE533A" w:rsidP="009F672C">
      <w:pPr>
        <w:jc w:val="right"/>
        <w:rPr>
          <w:sz w:val="30"/>
          <w:szCs w:val="30"/>
        </w:rPr>
      </w:pPr>
    </w:p>
    <w:p w:rsidR="00CE533A" w:rsidRDefault="00CE533A" w:rsidP="009F672C">
      <w:pPr>
        <w:jc w:val="right"/>
        <w:rPr>
          <w:sz w:val="30"/>
          <w:szCs w:val="30"/>
        </w:rPr>
      </w:pPr>
    </w:p>
    <w:p w:rsidR="00CE533A" w:rsidRDefault="00CE533A" w:rsidP="009F672C">
      <w:pPr>
        <w:jc w:val="right"/>
        <w:rPr>
          <w:rFonts w:hAnsi="宋体"/>
          <w:bCs/>
          <w:sz w:val="24"/>
        </w:rPr>
      </w:pPr>
    </w:p>
    <w:p w:rsidR="009E0247" w:rsidRDefault="009E0247" w:rsidP="009E0247">
      <w:pPr>
        <w:ind w:right="150"/>
        <w:jc w:val="left"/>
        <w:rPr>
          <w:b/>
          <w:sz w:val="36"/>
          <w:szCs w:val="36"/>
        </w:rPr>
      </w:pPr>
      <w:r w:rsidRPr="009E0247">
        <w:rPr>
          <w:rFonts w:hint="eastAsia"/>
          <w:b/>
          <w:sz w:val="36"/>
          <w:szCs w:val="36"/>
        </w:rPr>
        <w:t>附：比选文件格式</w:t>
      </w:r>
    </w:p>
    <w:p w:rsidR="009E0247" w:rsidRPr="009E0247" w:rsidRDefault="009E0247" w:rsidP="009E0247">
      <w:pPr>
        <w:ind w:right="150"/>
        <w:jc w:val="left"/>
        <w:rPr>
          <w:b/>
          <w:sz w:val="36"/>
          <w:szCs w:val="36"/>
        </w:rPr>
      </w:pPr>
    </w:p>
    <w:p w:rsidR="009E0247" w:rsidRPr="004D1147" w:rsidRDefault="009E0247" w:rsidP="009E0247">
      <w:pPr>
        <w:pStyle w:val="a5"/>
        <w:numPr>
          <w:ilvl w:val="0"/>
          <w:numId w:val="3"/>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9E0247" w:rsidRDefault="009E0247" w:rsidP="009E0247">
      <w:pPr>
        <w:pStyle w:val="a5"/>
        <w:numPr>
          <w:ilvl w:val="0"/>
          <w:numId w:val="3"/>
        </w:numPr>
        <w:ind w:firstLineChars="0"/>
        <w:rPr>
          <w:sz w:val="30"/>
          <w:szCs w:val="30"/>
        </w:rPr>
      </w:pPr>
      <w:r>
        <w:rPr>
          <w:rFonts w:hint="eastAsia"/>
          <w:sz w:val="30"/>
          <w:szCs w:val="30"/>
        </w:rPr>
        <w:t>法人授权委托函</w:t>
      </w:r>
    </w:p>
    <w:p w:rsidR="009E0247" w:rsidRDefault="009E0247" w:rsidP="009E0247">
      <w:pPr>
        <w:pStyle w:val="a5"/>
        <w:numPr>
          <w:ilvl w:val="0"/>
          <w:numId w:val="3"/>
        </w:numPr>
        <w:ind w:firstLineChars="0"/>
        <w:rPr>
          <w:sz w:val="30"/>
          <w:szCs w:val="30"/>
        </w:rPr>
      </w:pPr>
      <w:r>
        <w:rPr>
          <w:rFonts w:hint="eastAsia"/>
          <w:sz w:val="30"/>
          <w:szCs w:val="30"/>
        </w:rPr>
        <w:t>代理人身份证明</w:t>
      </w:r>
    </w:p>
    <w:p w:rsidR="009E0247" w:rsidRDefault="009E0247" w:rsidP="009E0247">
      <w:pPr>
        <w:pStyle w:val="a5"/>
        <w:numPr>
          <w:ilvl w:val="0"/>
          <w:numId w:val="3"/>
        </w:numPr>
        <w:ind w:firstLineChars="0"/>
        <w:rPr>
          <w:sz w:val="30"/>
          <w:szCs w:val="30"/>
        </w:rPr>
      </w:pPr>
      <w:r>
        <w:rPr>
          <w:rFonts w:hint="eastAsia"/>
          <w:sz w:val="30"/>
          <w:szCs w:val="30"/>
        </w:rPr>
        <w:t>报价函</w:t>
      </w:r>
    </w:p>
    <w:p w:rsidR="009E0247" w:rsidRDefault="009E0247" w:rsidP="009E0247">
      <w:pPr>
        <w:pStyle w:val="a5"/>
        <w:numPr>
          <w:ilvl w:val="0"/>
          <w:numId w:val="3"/>
        </w:numPr>
        <w:ind w:firstLineChars="0"/>
        <w:rPr>
          <w:sz w:val="30"/>
          <w:szCs w:val="30"/>
        </w:rPr>
      </w:pPr>
      <w:r>
        <w:rPr>
          <w:rFonts w:hint="eastAsia"/>
          <w:sz w:val="30"/>
          <w:szCs w:val="30"/>
        </w:rPr>
        <w:t>项目响应清单或函（不满足项，必须特别说明）</w:t>
      </w:r>
    </w:p>
    <w:p w:rsidR="009E0247" w:rsidRDefault="009E0247" w:rsidP="009E0247">
      <w:pPr>
        <w:pStyle w:val="a5"/>
        <w:numPr>
          <w:ilvl w:val="0"/>
          <w:numId w:val="3"/>
        </w:numPr>
        <w:ind w:firstLineChars="0"/>
        <w:rPr>
          <w:sz w:val="30"/>
          <w:szCs w:val="30"/>
        </w:rPr>
      </w:pPr>
      <w:r>
        <w:rPr>
          <w:rFonts w:hint="eastAsia"/>
          <w:sz w:val="30"/>
          <w:szCs w:val="30"/>
        </w:rPr>
        <w:t>公司方案</w:t>
      </w:r>
    </w:p>
    <w:p w:rsidR="009E0247" w:rsidRDefault="009E0247" w:rsidP="009E0247">
      <w:pPr>
        <w:pStyle w:val="a5"/>
        <w:numPr>
          <w:ilvl w:val="0"/>
          <w:numId w:val="3"/>
        </w:numPr>
        <w:ind w:firstLineChars="0"/>
        <w:rPr>
          <w:sz w:val="30"/>
          <w:szCs w:val="30"/>
        </w:rPr>
      </w:pPr>
      <w:r>
        <w:rPr>
          <w:rFonts w:hint="eastAsia"/>
          <w:sz w:val="30"/>
          <w:szCs w:val="30"/>
        </w:rPr>
        <w:t>公司需要说明的其他内容</w:t>
      </w:r>
    </w:p>
    <w:p w:rsidR="009E0247" w:rsidRDefault="009E0247" w:rsidP="009E0247">
      <w:pPr>
        <w:rPr>
          <w:sz w:val="30"/>
          <w:szCs w:val="30"/>
        </w:rPr>
      </w:pPr>
    </w:p>
    <w:p w:rsidR="009E0247" w:rsidRPr="003152CA" w:rsidRDefault="009E0247" w:rsidP="009E0247">
      <w:pPr>
        <w:rPr>
          <w:sz w:val="30"/>
          <w:szCs w:val="30"/>
        </w:rPr>
      </w:pPr>
    </w:p>
    <w:p w:rsidR="009E0247" w:rsidDel="00146B66" w:rsidRDefault="009E0247" w:rsidP="009E0247">
      <w:pPr>
        <w:jc w:val="left"/>
        <w:rPr>
          <w:del w:id="11" w:author="HOUQING" w:date="2019-01-10T11:25:00Z"/>
          <w:sz w:val="30"/>
          <w:szCs w:val="30"/>
        </w:rPr>
      </w:pPr>
      <w:r>
        <w:rPr>
          <w:rFonts w:hint="eastAsia"/>
          <w:sz w:val="30"/>
          <w:szCs w:val="30"/>
        </w:rPr>
        <w:t>比选文件一正一副，必须有目录</w:t>
      </w:r>
    </w:p>
    <w:p w:rsidR="009E0247" w:rsidRPr="003228B1" w:rsidRDefault="009E0247" w:rsidP="009E0247">
      <w:pPr>
        <w:jc w:val="left"/>
        <w:rPr>
          <w:sz w:val="30"/>
          <w:szCs w:val="30"/>
        </w:rPr>
      </w:pPr>
    </w:p>
    <w:p w:rsidR="00113045" w:rsidRPr="009E0247" w:rsidRDefault="00113045" w:rsidP="0031681B">
      <w:pPr>
        <w:jc w:val="left"/>
        <w:rPr>
          <w:sz w:val="30"/>
          <w:szCs w:val="30"/>
        </w:rPr>
      </w:pPr>
    </w:p>
    <w:sectPr w:rsidR="00113045" w:rsidRPr="009E0247" w:rsidSect="00192D51">
      <w:footerReference w:type="default" r:id="rId8"/>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 w:author="Microsoft Office 用户" w:date="2019-12-19T11:26:00Z" w:initials="Office">
    <w:p w:rsidR="00436478" w:rsidRDefault="00436478" w:rsidP="00436478">
      <w:pPr>
        <w:pStyle w:val="a8"/>
      </w:pPr>
      <w:r>
        <w:rPr>
          <w:rFonts w:hint="eastAsia"/>
        </w:rPr>
        <w:t>是否可以修改为</w:t>
      </w:r>
      <w:r>
        <w:rPr>
          <w:rFonts w:hint="eastAsia"/>
        </w:rPr>
        <w:t>3</w:t>
      </w:r>
      <w:r>
        <w:rPr>
          <w:rFonts w:hint="eastAsia"/>
        </w:rPr>
        <w:t>年？目前民法总则关于诉讼时效都已经调整为了</w:t>
      </w:r>
      <w:r>
        <w:rPr>
          <w:rFonts w:hint="eastAsia"/>
        </w:rPr>
        <w:t>3</w:t>
      </w:r>
      <w:r>
        <w:rPr>
          <w:rFonts w:hint="eastAsia"/>
        </w:rPr>
        <w:t>年。</w:t>
      </w:r>
    </w:p>
  </w:comment>
  <w:comment w:id="3" w:author="Microsoft Office 用户" w:date="2019-12-19T11:26:00Z" w:initials="Office">
    <w:p w:rsidR="00436478" w:rsidRDefault="00436478" w:rsidP="00436478">
      <w:pPr>
        <w:pStyle w:val="a8"/>
      </w:pPr>
      <w:r>
        <w:rPr>
          <w:rFonts w:hint="eastAsia"/>
        </w:rPr>
        <w:t>建议明确是上调还是下调？</w:t>
      </w:r>
    </w:p>
  </w:comment>
  <w:comment w:id="4" w:author="Microsoft Office 用户" w:date="2019-12-19T11:26:00Z" w:initials="Office">
    <w:p w:rsidR="00436478" w:rsidRDefault="00436478" w:rsidP="00436478">
      <w:pPr>
        <w:pStyle w:val="a8"/>
      </w:pPr>
      <w:r>
        <w:rPr>
          <w:rFonts w:hint="eastAsia"/>
        </w:rPr>
        <w:t>同上</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761A" w:rsidRDefault="002F761A" w:rsidP="00E22E45">
      <w:r>
        <w:separator/>
      </w:r>
    </w:p>
  </w:endnote>
  <w:endnote w:type="continuationSeparator" w:id="0">
    <w:p w:rsidR="002F761A" w:rsidRDefault="002F761A"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BE40F8" w:rsidRDefault="00C13E76">
        <w:pPr>
          <w:pStyle w:val="a4"/>
          <w:jc w:val="right"/>
        </w:pPr>
        <w:fldSimple w:instr=" PAGE   \* MERGEFORMAT ">
          <w:r w:rsidR="00D0281D" w:rsidRPr="00D0281D">
            <w:rPr>
              <w:noProof/>
              <w:lang w:val="zh-CN"/>
            </w:rPr>
            <w:t>1</w:t>
          </w:r>
        </w:fldSimple>
      </w:p>
    </w:sdtContent>
  </w:sdt>
  <w:p w:rsidR="00BE40F8" w:rsidRDefault="00BE40F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761A" w:rsidRDefault="002F761A" w:rsidP="00E22E45">
      <w:r>
        <w:separator/>
      </w:r>
    </w:p>
  </w:footnote>
  <w:footnote w:type="continuationSeparator" w:id="0">
    <w:p w:rsidR="002F761A" w:rsidRDefault="002F761A"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8807131"/>
    <w:multiLevelType w:val="singleLevel"/>
    <w:tmpl w:val="58807131"/>
    <w:lvl w:ilvl="0">
      <w:start w:val="1"/>
      <w:numFmt w:val="decimal"/>
      <w:suff w:val="nothing"/>
      <w:lvlText w:val="%1、"/>
      <w:lvlJc w:val="left"/>
    </w:lvl>
  </w:abstractNum>
  <w:abstractNum w:abstractNumId="2">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50ED4"/>
    <w:rsid w:val="000B77B3"/>
    <w:rsid w:val="00112B47"/>
    <w:rsid w:val="00113045"/>
    <w:rsid w:val="00137A90"/>
    <w:rsid w:val="00192D51"/>
    <w:rsid w:val="001B3AAF"/>
    <w:rsid w:val="001E6CCE"/>
    <w:rsid w:val="001F5AE7"/>
    <w:rsid w:val="0020468A"/>
    <w:rsid w:val="00230BB8"/>
    <w:rsid w:val="002554A9"/>
    <w:rsid w:val="0025732E"/>
    <w:rsid w:val="002623F0"/>
    <w:rsid w:val="002907C5"/>
    <w:rsid w:val="002E2DA8"/>
    <w:rsid w:val="002E6E39"/>
    <w:rsid w:val="002F761A"/>
    <w:rsid w:val="0031681B"/>
    <w:rsid w:val="003176A7"/>
    <w:rsid w:val="003228B1"/>
    <w:rsid w:val="00337928"/>
    <w:rsid w:val="00347EC8"/>
    <w:rsid w:val="004228CC"/>
    <w:rsid w:val="00436478"/>
    <w:rsid w:val="004A6404"/>
    <w:rsid w:val="004B4DC3"/>
    <w:rsid w:val="004E2FA8"/>
    <w:rsid w:val="004F73FC"/>
    <w:rsid w:val="005039E6"/>
    <w:rsid w:val="00614CB0"/>
    <w:rsid w:val="00614D3F"/>
    <w:rsid w:val="00636BC4"/>
    <w:rsid w:val="006473E7"/>
    <w:rsid w:val="00674952"/>
    <w:rsid w:val="006762B3"/>
    <w:rsid w:val="00677CB1"/>
    <w:rsid w:val="006B66D9"/>
    <w:rsid w:val="006C0796"/>
    <w:rsid w:val="006D397F"/>
    <w:rsid w:val="006D6260"/>
    <w:rsid w:val="006F1148"/>
    <w:rsid w:val="006F1471"/>
    <w:rsid w:val="007127CC"/>
    <w:rsid w:val="00756F62"/>
    <w:rsid w:val="007F3F42"/>
    <w:rsid w:val="00823E53"/>
    <w:rsid w:val="00837BCE"/>
    <w:rsid w:val="008B08A0"/>
    <w:rsid w:val="008B7E6C"/>
    <w:rsid w:val="008C0943"/>
    <w:rsid w:val="008C7F30"/>
    <w:rsid w:val="008F126A"/>
    <w:rsid w:val="009030EC"/>
    <w:rsid w:val="00933195"/>
    <w:rsid w:val="00944AAC"/>
    <w:rsid w:val="009C1FC5"/>
    <w:rsid w:val="009C6C30"/>
    <w:rsid w:val="009E0247"/>
    <w:rsid w:val="009F672C"/>
    <w:rsid w:val="00A07859"/>
    <w:rsid w:val="00A415FD"/>
    <w:rsid w:val="00AB3169"/>
    <w:rsid w:val="00AD7793"/>
    <w:rsid w:val="00B0488C"/>
    <w:rsid w:val="00B12D10"/>
    <w:rsid w:val="00B140BC"/>
    <w:rsid w:val="00B21A3D"/>
    <w:rsid w:val="00B6313B"/>
    <w:rsid w:val="00B920FC"/>
    <w:rsid w:val="00B939E6"/>
    <w:rsid w:val="00BB38A4"/>
    <w:rsid w:val="00BC3E96"/>
    <w:rsid w:val="00BD082A"/>
    <w:rsid w:val="00BE40F8"/>
    <w:rsid w:val="00C13E76"/>
    <w:rsid w:val="00C2124E"/>
    <w:rsid w:val="00C22F6A"/>
    <w:rsid w:val="00C4328F"/>
    <w:rsid w:val="00C65737"/>
    <w:rsid w:val="00C67B8B"/>
    <w:rsid w:val="00C71D2D"/>
    <w:rsid w:val="00C72768"/>
    <w:rsid w:val="00CE533A"/>
    <w:rsid w:val="00D020E0"/>
    <w:rsid w:val="00D0281D"/>
    <w:rsid w:val="00D22FA6"/>
    <w:rsid w:val="00D731F4"/>
    <w:rsid w:val="00D8582B"/>
    <w:rsid w:val="00D915EF"/>
    <w:rsid w:val="00D93DD4"/>
    <w:rsid w:val="00DE479E"/>
    <w:rsid w:val="00E22E45"/>
    <w:rsid w:val="00E51C97"/>
    <w:rsid w:val="00E92CCE"/>
    <w:rsid w:val="00EB204D"/>
    <w:rsid w:val="00F127B5"/>
    <w:rsid w:val="00F27457"/>
    <w:rsid w:val="00F30A99"/>
    <w:rsid w:val="00F54FEB"/>
    <w:rsid w:val="00F56E20"/>
    <w:rsid w:val="00F7479E"/>
    <w:rsid w:val="00F82101"/>
    <w:rsid w:val="00FA1846"/>
    <w:rsid w:val="00FB5F79"/>
    <w:rsid w:val="00FE70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0" w:qFormat="1"/>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qFormat="1"/>
    <w:lsdException w:name="footer" w:qFormat="1"/>
    <w:lsdException w:name="caption" w:uiPriority="35" w:qFormat="1"/>
    <w:lsdException w:name="annotation reference" w:uiPriority="0" w:qFormat="1"/>
    <w:lsdException w:name="page number" w:uiPriority="0"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character" w:customStyle="1" w:styleId="description">
    <w:name w:val="description"/>
    <w:basedOn w:val="a0"/>
    <w:rsid w:val="004B4DC3"/>
  </w:style>
  <w:style w:type="paragraph" w:styleId="a8">
    <w:name w:val="annotation text"/>
    <w:basedOn w:val="a"/>
    <w:link w:val="Char10"/>
    <w:qFormat/>
    <w:rsid w:val="00436478"/>
    <w:pPr>
      <w:jc w:val="left"/>
    </w:pPr>
    <w:rPr>
      <w:sz w:val="18"/>
    </w:rPr>
  </w:style>
  <w:style w:type="character" w:customStyle="1" w:styleId="Char2">
    <w:name w:val="批注文字 Char"/>
    <w:basedOn w:val="a0"/>
    <w:link w:val="a8"/>
    <w:uiPriority w:val="99"/>
    <w:semiHidden/>
    <w:rsid w:val="00436478"/>
  </w:style>
  <w:style w:type="paragraph" w:styleId="a9">
    <w:name w:val="Body Text"/>
    <w:basedOn w:val="a"/>
    <w:link w:val="Char3"/>
    <w:qFormat/>
    <w:rsid w:val="00436478"/>
    <w:pPr>
      <w:spacing w:after="120"/>
    </w:pPr>
    <w:rPr>
      <w:rFonts w:ascii="Times New Roman" w:eastAsia="宋体" w:hAnsi="Times New Roman" w:cs="Times New Roman"/>
      <w:szCs w:val="24"/>
    </w:rPr>
  </w:style>
  <w:style w:type="character" w:customStyle="1" w:styleId="Char3">
    <w:name w:val="正文文本 Char"/>
    <w:basedOn w:val="a0"/>
    <w:link w:val="a9"/>
    <w:qFormat/>
    <w:rsid w:val="00436478"/>
    <w:rPr>
      <w:rFonts w:ascii="Times New Roman" w:eastAsia="宋体" w:hAnsi="Times New Roman" w:cs="Times New Roman"/>
      <w:szCs w:val="24"/>
    </w:rPr>
  </w:style>
  <w:style w:type="character" w:styleId="aa">
    <w:name w:val="annotation reference"/>
    <w:basedOn w:val="a0"/>
    <w:qFormat/>
    <w:rsid w:val="00436478"/>
    <w:rPr>
      <w:sz w:val="21"/>
      <w:szCs w:val="21"/>
    </w:rPr>
  </w:style>
  <w:style w:type="character" w:customStyle="1" w:styleId="Char10">
    <w:name w:val="批注文字 Char1"/>
    <w:basedOn w:val="a0"/>
    <w:link w:val="a8"/>
    <w:qFormat/>
    <w:rsid w:val="00436478"/>
    <w:rPr>
      <w:sz w:val="18"/>
    </w:rPr>
  </w:style>
  <w:style w:type="paragraph" w:styleId="4">
    <w:name w:val="toc 4"/>
    <w:basedOn w:val="a"/>
    <w:next w:val="a"/>
    <w:qFormat/>
    <w:rsid w:val="00FA1846"/>
    <w:pPr>
      <w:spacing w:after="160" w:line="259" w:lineRule="auto"/>
      <w:ind w:leftChars="600" w:left="1260"/>
    </w:pPr>
    <w:rPr>
      <w:rFonts w:ascii="Calibri" w:eastAsia="宋体" w:hAnsi="Calibri" w:cs="Times New Roman"/>
      <w:szCs w:val="24"/>
    </w:rPr>
  </w:style>
  <w:style w:type="paragraph" w:styleId="ab">
    <w:name w:val="Date"/>
    <w:basedOn w:val="a"/>
    <w:next w:val="a"/>
    <w:link w:val="Char4"/>
    <w:uiPriority w:val="99"/>
    <w:semiHidden/>
    <w:unhideWhenUsed/>
    <w:rsid w:val="00CE533A"/>
    <w:pPr>
      <w:ind w:leftChars="2500" w:left="100"/>
    </w:pPr>
  </w:style>
  <w:style w:type="character" w:customStyle="1" w:styleId="Char4">
    <w:name w:val="日期 Char"/>
    <w:basedOn w:val="a0"/>
    <w:link w:val="ab"/>
    <w:uiPriority w:val="99"/>
    <w:semiHidden/>
    <w:rsid w:val="00CE533A"/>
  </w:style>
  <w:style w:type="paragraph" w:styleId="ac">
    <w:name w:val="Balloon Text"/>
    <w:basedOn w:val="a"/>
    <w:link w:val="Char5"/>
    <w:uiPriority w:val="99"/>
    <w:semiHidden/>
    <w:unhideWhenUsed/>
    <w:rsid w:val="00A415FD"/>
    <w:rPr>
      <w:sz w:val="18"/>
      <w:szCs w:val="18"/>
    </w:rPr>
  </w:style>
  <w:style w:type="character" w:customStyle="1" w:styleId="Char5">
    <w:name w:val="批注框文本 Char"/>
    <w:basedOn w:val="a0"/>
    <w:link w:val="ac"/>
    <w:uiPriority w:val="99"/>
    <w:semiHidden/>
    <w:rsid w:val="00A415FD"/>
    <w:rPr>
      <w:sz w:val="18"/>
      <w:szCs w:val="18"/>
    </w:rPr>
  </w:style>
</w:styles>
</file>

<file path=word/webSettings.xml><?xml version="1.0" encoding="utf-8"?>
<w:webSettings xmlns:r="http://schemas.openxmlformats.org/officeDocument/2006/relationships" xmlns:w="http://schemas.openxmlformats.org/wordprocessingml/2006/main">
  <w:divs>
    <w:div w:id="121071657">
      <w:bodyDiv w:val="1"/>
      <w:marLeft w:val="0"/>
      <w:marRight w:val="0"/>
      <w:marTop w:val="0"/>
      <w:marBottom w:val="0"/>
      <w:divBdr>
        <w:top w:val="none" w:sz="0" w:space="0" w:color="auto"/>
        <w:left w:val="none" w:sz="0" w:space="0" w:color="auto"/>
        <w:bottom w:val="none" w:sz="0" w:space="0" w:color="auto"/>
        <w:right w:val="none" w:sz="0" w:space="0" w:color="auto"/>
      </w:divBdr>
      <w:divsChild>
        <w:div w:id="724064653">
          <w:marLeft w:val="0"/>
          <w:marRight w:val="0"/>
          <w:marTop w:val="0"/>
          <w:marBottom w:val="230"/>
          <w:divBdr>
            <w:top w:val="none" w:sz="0" w:space="0" w:color="auto"/>
            <w:left w:val="none" w:sz="0" w:space="0" w:color="auto"/>
            <w:bottom w:val="none" w:sz="0" w:space="0" w:color="auto"/>
            <w:right w:val="none" w:sz="0" w:space="0" w:color="auto"/>
          </w:divBdr>
        </w:div>
        <w:div w:id="594022522">
          <w:marLeft w:val="0"/>
          <w:marRight w:val="0"/>
          <w:marTop w:val="0"/>
          <w:marBottom w:val="230"/>
          <w:divBdr>
            <w:top w:val="none" w:sz="0" w:space="0" w:color="auto"/>
            <w:left w:val="none" w:sz="0" w:space="0" w:color="auto"/>
            <w:bottom w:val="none" w:sz="0" w:space="0" w:color="auto"/>
            <w:right w:val="none" w:sz="0" w:space="0" w:color="auto"/>
          </w:divBdr>
          <w:divsChild>
            <w:div w:id="171802390">
              <w:marLeft w:val="0"/>
              <w:marRight w:val="0"/>
              <w:marTop w:val="0"/>
              <w:marBottom w:val="46"/>
              <w:divBdr>
                <w:top w:val="single" w:sz="6" w:space="0" w:color="E0E0E0"/>
                <w:left w:val="single" w:sz="6" w:space="0" w:color="E0E0E0"/>
                <w:bottom w:val="single" w:sz="6" w:space="0" w:color="E0E0E0"/>
                <w:right w:val="single" w:sz="6" w:space="0" w:color="E0E0E0"/>
              </w:divBdr>
            </w:div>
          </w:divsChild>
        </w:div>
        <w:div w:id="554394297">
          <w:marLeft w:val="0"/>
          <w:marRight w:val="0"/>
          <w:marTop w:val="0"/>
          <w:marBottom w:val="230"/>
          <w:divBdr>
            <w:top w:val="none" w:sz="0" w:space="0" w:color="auto"/>
            <w:left w:val="none" w:sz="0" w:space="0" w:color="auto"/>
            <w:bottom w:val="none" w:sz="0" w:space="0" w:color="auto"/>
            <w:right w:val="none" w:sz="0" w:space="0" w:color="auto"/>
          </w:divBdr>
        </w:div>
        <w:div w:id="2144348912">
          <w:marLeft w:val="0"/>
          <w:marRight w:val="0"/>
          <w:marTop w:val="0"/>
          <w:marBottom w:val="230"/>
          <w:divBdr>
            <w:top w:val="none" w:sz="0" w:space="0" w:color="auto"/>
            <w:left w:val="none" w:sz="0" w:space="0" w:color="auto"/>
            <w:bottom w:val="none" w:sz="0" w:space="0" w:color="auto"/>
            <w:right w:val="none" w:sz="0" w:space="0" w:color="auto"/>
          </w:divBdr>
        </w:div>
        <w:div w:id="1365593622">
          <w:marLeft w:val="0"/>
          <w:marRight w:val="0"/>
          <w:marTop w:val="0"/>
          <w:marBottom w:val="230"/>
          <w:divBdr>
            <w:top w:val="none" w:sz="0" w:space="0" w:color="auto"/>
            <w:left w:val="none" w:sz="0" w:space="0" w:color="auto"/>
            <w:bottom w:val="none" w:sz="0" w:space="0" w:color="auto"/>
            <w:right w:val="none" w:sz="0" w:space="0" w:color="auto"/>
          </w:divBdr>
        </w:div>
        <w:div w:id="1054544702">
          <w:marLeft w:val="0"/>
          <w:marRight w:val="0"/>
          <w:marTop w:val="0"/>
          <w:marBottom w:val="230"/>
          <w:divBdr>
            <w:top w:val="none" w:sz="0" w:space="0" w:color="auto"/>
            <w:left w:val="none" w:sz="0" w:space="0" w:color="auto"/>
            <w:bottom w:val="none" w:sz="0" w:space="0" w:color="auto"/>
            <w:right w:val="none" w:sz="0" w:space="0" w:color="auto"/>
          </w:divBdr>
        </w:div>
        <w:div w:id="984049333">
          <w:marLeft w:val="0"/>
          <w:marRight w:val="0"/>
          <w:marTop w:val="0"/>
          <w:marBottom w:val="230"/>
          <w:divBdr>
            <w:top w:val="none" w:sz="0" w:space="0" w:color="auto"/>
            <w:left w:val="none" w:sz="0" w:space="0" w:color="auto"/>
            <w:bottom w:val="none" w:sz="0" w:space="0" w:color="auto"/>
            <w:right w:val="none" w:sz="0" w:space="0" w:color="auto"/>
          </w:divBdr>
        </w:div>
        <w:div w:id="1448888956">
          <w:marLeft w:val="0"/>
          <w:marRight w:val="0"/>
          <w:marTop w:val="0"/>
          <w:marBottom w:val="230"/>
          <w:divBdr>
            <w:top w:val="none" w:sz="0" w:space="0" w:color="auto"/>
            <w:left w:val="none" w:sz="0" w:space="0" w:color="auto"/>
            <w:bottom w:val="none" w:sz="0" w:space="0" w:color="auto"/>
            <w:right w:val="none" w:sz="0" w:space="0" w:color="auto"/>
          </w:divBdr>
          <w:divsChild>
            <w:div w:id="1340699208">
              <w:marLeft w:val="0"/>
              <w:marRight w:val="0"/>
              <w:marTop w:val="0"/>
              <w:marBottom w:val="46"/>
              <w:divBdr>
                <w:top w:val="single" w:sz="6" w:space="0" w:color="E0E0E0"/>
                <w:left w:val="single" w:sz="6" w:space="0" w:color="E0E0E0"/>
                <w:bottom w:val="single" w:sz="6" w:space="0" w:color="E0E0E0"/>
                <w:right w:val="single" w:sz="6" w:space="0" w:color="E0E0E0"/>
              </w:divBdr>
            </w:div>
          </w:divsChild>
        </w:div>
        <w:div w:id="313678336">
          <w:marLeft w:val="0"/>
          <w:marRight w:val="0"/>
          <w:marTop w:val="0"/>
          <w:marBottom w:val="230"/>
          <w:divBdr>
            <w:top w:val="none" w:sz="0" w:space="0" w:color="auto"/>
            <w:left w:val="none" w:sz="0" w:space="0" w:color="auto"/>
            <w:bottom w:val="none" w:sz="0" w:space="0" w:color="auto"/>
            <w:right w:val="none" w:sz="0" w:space="0" w:color="auto"/>
          </w:divBdr>
        </w:div>
        <w:div w:id="1156144115">
          <w:marLeft w:val="0"/>
          <w:marRight w:val="0"/>
          <w:marTop w:val="0"/>
          <w:marBottom w:val="230"/>
          <w:divBdr>
            <w:top w:val="none" w:sz="0" w:space="0" w:color="auto"/>
            <w:left w:val="none" w:sz="0" w:space="0" w:color="auto"/>
            <w:bottom w:val="none" w:sz="0" w:space="0" w:color="auto"/>
            <w:right w:val="none" w:sz="0" w:space="0" w:color="auto"/>
          </w:divBdr>
        </w:div>
        <w:div w:id="611941501">
          <w:marLeft w:val="0"/>
          <w:marRight w:val="0"/>
          <w:marTop w:val="0"/>
          <w:marBottom w:val="230"/>
          <w:divBdr>
            <w:top w:val="none" w:sz="0" w:space="0" w:color="auto"/>
            <w:left w:val="none" w:sz="0" w:space="0" w:color="auto"/>
            <w:bottom w:val="none" w:sz="0" w:space="0" w:color="auto"/>
            <w:right w:val="none" w:sz="0" w:space="0" w:color="auto"/>
          </w:divBdr>
        </w:div>
        <w:div w:id="1808204200">
          <w:marLeft w:val="0"/>
          <w:marRight w:val="0"/>
          <w:marTop w:val="0"/>
          <w:marBottom w:val="230"/>
          <w:divBdr>
            <w:top w:val="none" w:sz="0" w:space="0" w:color="auto"/>
            <w:left w:val="none" w:sz="0" w:space="0" w:color="auto"/>
            <w:bottom w:val="none" w:sz="0" w:space="0" w:color="auto"/>
            <w:right w:val="none" w:sz="0" w:space="0" w:color="auto"/>
          </w:divBdr>
        </w:div>
        <w:div w:id="358554743">
          <w:marLeft w:val="0"/>
          <w:marRight w:val="0"/>
          <w:marTop w:val="0"/>
          <w:marBottom w:val="2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6</Pages>
  <Words>392</Words>
  <Characters>2236</Characters>
  <Application>Microsoft Office Word</Application>
  <DocSecurity>0</DocSecurity>
  <Lines>18</Lines>
  <Paragraphs>5</Paragraphs>
  <ScaleCrop>false</ScaleCrop>
  <Company>Microsoft</Company>
  <LinksUpToDate>false</LinksUpToDate>
  <CharactersWithSpaces>2623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3</cp:revision>
  <cp:lastPrinted>2019-12-19T07:13:00Z</cp:lastPrinted>
  <dcterms:created xsi:type="dcterms:W3CDTF">2019-12-20T02:02:00Z</dcterms:created>
  <dcterms:modified xsi:type="dcterms:W3CDTF">2019-12-20T03:07:00Z</dcterms:modified>
</cp:coreProperties>
</file>