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E22E45" w:rsidRDefault="00E22E45" w:rsidP="00BE40F8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E22E45">
        <w:rPr>
          <w:rFonts w:hint="eastAsia"/>
          <w:b/>
          <w:sz w:val="36"/>
          <w:szCs w:val="36"/>
        </w:rPr>
        <w:t>成都市龙泉</w:t>
      </w:r>
      <w:proofErr w:type="gramStart"/>
      <w:r w:rsidRPr="00E22E45">
        <w:rPr>
          <w:rFonts w:hint="eastAsia"/>
          <w:b/>
          <w:sz w:val="36"/>
          <w:szCs w:val="36"/>
        </w:rPr>
        <w:t>驿</w:t>
      </w:r>
      <w:proofErr w:type="gramEnd"/>
      <w:r w:rsidRPr="00E22E45">
        <w:rPr>
          <w:rFonts w:hint="eastAsia"/>
          <w:b/>
          <w:sz w:val="36"/>
          <w:szCs w:val="36"/>
        </w:rPr>
        <w:t>区妇幼保健院</w:t>
      </w:r>
    </w:p>
    <w:p w:rsidR="00192D51" w:rsidRPr="00E22E45" w:rsidRDefault="00E51C97" w:rsidP="00E22E4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园林绿化养护</w:t>
      </w:r>
      <w:r w:rsidR="00F27457">
        <w:rPr>
          <w:rFonts w:hint="eastAsia"/>
          <w:b/>
          <w:sz w:val="36"/>
          <w:szCs w:val="36"/>
        </w:rPr>
        <w:t>项目</w:t>
      </w:r>
      <w:r w:rsidR="00E22E45" w:rsidRPr="00E22E45">
        <w:rPr>
          <w:rFonts w:hint="eastAsia"/>
          <w:b/>
          <w:sz w:val="36"/>
          <w:szCs w:val="36"/>
        </w:rPr>
        <w:t>比选</w:t>
      </w:r>
      <w:r w:rsidR="00F27457">
        <w:rPr>
          <w:rFonts w:hint="eastAsia"/>
          <w:b/>
          <w:sz w:val="36"/>
          <w:szCs w:val="36"/>
        </w:rPr>
        <w:t>公告</w:t>
      </w:r>
    </w:p>
    <w:p w:rsidR="00E22E45" w:rsidRDefault="00E22E45"/>
    <w:p w:rsidR="00E22E45" w:rsidRDefault="00E22E45"/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一、</w:t>
      </w:r>
      <w:r w:rsidR="00E22E45" w:rsidRPr="00E22E45">
        <w:rPr>
          <w:rFonts w:hint="eastAsia"/>
          <w:sz w:val="30"/>
          <w:szCs w:val="30"/>
        </w:rPr>
        <w:t>项目名称</w:t>
      </w:r>
      <w:r w:rsidR="00E22E45">
        <w:rPr>
          <w:rFonts w:hint="eastAsia"/>
          <w:sz w:val="30"/>
          <w:szCs w:val="30"/>
        </w:rPr>
        <w:t>：</w:t>
      </w:r>
      <w:r w:rsidR="00E51C97">
        <w:rPr>
          <w:rFonts w:hint="eastAsia"/>
          <w:sz w:val="30"/>
          <w:szCs w:val="30"/>
        </w:rPr>
        <w:t>园林绿化养护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</w:t>
      </w:r>
      <w:r w:rsidR="00E22E45">
        <w:rPr>
          <w:rFonts w:hint="eastAsia"/>
          <w:sz w:val="30"/>
          <w:szCs w:val="30"/>
        </w:rPr>
        <w:t>项目业主：成都市龙泉</w:t>
      </w:r>
      <w:proofErr w:type="gramStart"/>
      <w:r w:rsidR="00E22E45">
        <w:rPr>
          <w:rFonts w:hint="eastAsia"/>
          <w:sz w:val="30"/>
          <w:szCs w:val="30"/>
        </w:rPr>
        <w:t>驿</w:t>
      </w:r>
      <w:proofErr w:type="gramEnd"/>
      <w:r w:rsidR="00E22E45">
        <w:rPr>
          <w:rFonts w:hint="eastAsia"/>
          <w:sz w:val="30"/>
          <w:szCs w:val="30"/>
        </w:rPr>
        <w:t>区妇幼保健院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</w:t>
      </w:r>
      <w:r w:rsidR="007F3F42">
        <w:rPr>
          <w:rFonts w:hint="eastAsia"/>
          <w:sz w:val="30"/>
          <w:szCs w:val="30"/>
        </w:rPr>
        <w:t>项目</w:t>
      </w:r>
      <w:r w:rsidR="004B4DC3">
        <w:rPr>
          <w:rFonts w:hint="eastAsia"/>
          <w:sz w:val="30"/>
          <w:szCs w:val="30"/>
        </w:rPr>
        <w:t>实施</w:t>
      </w:r>
      <w:r w:rsidR="007F3F42">
        <w:rPr>
          <w:rFonts w:hint="eastAsia"/>
          <w:sz w:val="30"/>
          <w:szCs w:val="30"/>
        </w:rPr>
        <w:t>地：龙泉</w:t>
      </w:r>
      <w:proofErr w:type="gramStart"/>
      <w:r w:rsidR="007F3F42">
        <w:rPr>
          <w:rFonts w:hint="eastAsia"/>
          <w:sz w:val="30"/>
          <w:szCs w:val="30"/>
        </w:rPr>
        <w:t>玉扬路</w:t>
      </w:r>
      <w:proofErr w:type="gramEnd"/>
      <w:r w:rsidR="007F3F42">
        <w:rPr>
          <w:rFonts w:hint="eastAsia"/>
          <w:sz w:val="30"/>
          <w:szCs w:val="30"/>
        </w:rPr>
        <w:t>383</w:t>
      </w:r>
      <w:r w:rsidR="007F3F42">
        <w:rPr>
          <w:rFonts w:hint="eastAsia"/>
          <w:sz w:val="30"/>
          <w:szCs w:val="30"/>
        </w:rPr>
        <w:t>号</w:t>
      </w:r>
    </w:p>
    <w:p w:rsidR="004B4DC3" w:rsidRDefault="004B4DC3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项目实施地情况：成都市龙泉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</w:t>
      </w:r>
      <w:r w:rsidR="00AB3169">
        <w:rPr>
          <w:rFonts w:hint="eastAsia"/>
          <w:sz w:val="30"/>
          <w:szCs w:val="30"/>
        </w:rPr>
        <w:t>，地址龙泉街</w:t>
      </w:r>
      <w:proofErr w:type="gramStart"/>
      <w:r w:rsidR="00AB3169">
        <w:rPr>
          <w:rFonts w:hint="eastAsia"/>
          <w:sz w:val="30"/>
          <w:szCs w:val="30"/>
        </w:rPr>
        <w:t>办玉扬路</w:t>
      </w:r>
      <w:proofErr w:type="gramEnd"/>
      <w:r w:rsidR="00AB3169">
        <w:rPr>
          <w:rFonts w:hint="eastAsia"/>
          <w:sz w:val="30"/>
          <w:szCs w:val="30"/>
        </w:rPr>
        <w:t>383</w:t>
      </w:r>
      <w:r w:rsidR="00AB3169">
        <w:rPr>
          <w:rFonts w:hint="eastAsia"/>
          <w:sz w:val="30"/>
          <w:szCs w:val="30"/>
        </w:rPr>
        <w:t>号，占地面积</w:t>
      </w:r>
      <w:r w:rsidR="00AB3169">
        <w:rPr>
          <w:rFonts w:hint="eastAsia"/>
          <w:sz w:val="30"/>
          <w:szCs w:val="30"/>
        </w:rPr>
        <w:t>5.18</w:t>
      </w:r>
      <w:r w:rsidR="00AB3169">
        <w:rPr>
          <w:rFonts w:hint="eastAsia"/>
          <w:sz w:val="30"/>
          <w:szCs w:val="30"/>
        </w:rPr>
        <w:t>万平方米，绿地面积</w:t>
      </w:r>
      <w:r w:rsidR="00AB3169">
        <w:rPr>
          <w:rFonts w:hint="eastAsia"/>
          <w:sz w:val="30"/>
          <w:szCs w:val="30"/>
        </w:rPr>
        <w:t>1.05</w:t>
      </w:r>
      <w:r w:rsidR="00AB3169">
        <w:rPr>
          <w:rFonts w:hint="eastAsia"/>
          <w:sz w:val="30"/>
          <w:szCs w:val="30"/>
        </w:rPr>
        <w:t>万平方米，绿地率</w:t>
      </w:r>
      <w:r w:rsidR="00AB3169">
        <w:rPr>
          <w:rFonts w:hint="eastAsia"/>
          <w:sz w:val="30"/>
          <w:szCs w:val="30"/>
        </w:rPr>
        <w:t>35.1%</w:t>
      </w:r>
      <w:r w:rsidR="000B77B3">
        <w:rPr>
          <w:rFonts w:hint="eastAsia"/>
          <w:sz w:val="30"/>
          <w:szCs w:val="30"/>
        </w:rPr>
        <w:t>，院区内有树木、灌木、乔木和草地。</w:t>
      </w:r>
    </w:p>
    <w:p w:rsidR="007F3F42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四、</w:t>
      </w:r>
      <w:r w:rsidR="007F3F42">
        <w:rPr>
          <w:rFonts w:hint="eastAsia"/>
          <w:sz w:val="30"/>
          <w:szCs w:val="30"/>
        </w:rPr>
        <w:t>项目要求：</w:t>
      </w:r>
      <w:r w:rsidR="007F3F42">
        <w:rPr>
          <w:rFonts w:hint="eastAsia"/>
          <w:sz w:val="30"/>
          <w:szCs w:val="30"/>
        </w:rPr>
        <w:t xml:space="preserve"> </w:t>
      </w:r>
    </w:p>
    <w:p w:rsidR="004B4DC3" w:rsidRDefault="004B4DC3" w:rsidP="004B4DC3">
      <w:pPr>
        <w:ind w:firstLine="612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、年度服务最高限价</w:t>
      </w:r>
      <w:r>
        <w:rPr>
          <w:rFonts w:hint="eastAsia"/>
          <w:sz w:val="30"/>
          <w:szCs w:val="30"/>
        </w:rPr>
        <w:t>6.5</w:t>
      </w:r>
      <w:r>
        <w:rPr>
          <w:rFonts w:hint="eastAsia"/>
          <w:sz w:val="30"/>
          <w:szCs w:val="30"/>
        </w:rPr>
        <w:t>万元</w:t>
      </w:r>
      <w:r w:rsidR="00FB5F79">
        <w:rPr>
          <w:rFonts w:hint="eastAsia"/>
          <w:sz w:val="30"/>
          <w:szCs w:val="30"/>
        </w:rPr>
        <w:t>。项目采取包干方式，中选单位包干工时、用料、工具、设备、补栽等费用。</w:t>
      </w:r>
    </w:p>
    <w:p w:rsidR="00E16BB8" w:rsidRDefault="00E16BB8" w:rsidP="004B4DC3">
      <w:pPr>
        <w:ind w:firstLine="612"/>
        <w:rPr>
          <w:sz w:val="30"/>
          <w:szCs w:val="30"/>
        </w:rPr>
      </w:pPr>
      <w:r w:rsidRPr="00E16BB8">
        <w:rPr>
          <w:rFonts w:hint="eastAsia"/>
          <w:sz w:val="30"/>
          <w:szCs w:val="30"/>
        </w:rPr>
        <w:t>投标人应具备与园林绿化项目相匹配的履约能力</w:t>
      </w:r>
    </w:p>
    <w:p w:rsidR="00DE479E" w:rsidRDefault="00FB5F79" w:rsidP="004B4DC3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DE479E">
        <w:rPr>
          <w:rFonts w:hint="eastAsia"/>
          <w:sz w:val="30"/>
          <w:szCs w:val="30"/>
        </w:rPr>
        <w:t>服务期限：本次比选一招三年，合同一年一签，上年服务期满时，甲方根据对于乙方的服务满意程度，在年度预算保障的前提下，双方友好协商续签下一年度服务合同，合同服务项目相同，合同金额相同。</w:t>
      </w:r>
    </w:p>
    <w:p w:rsidR="004B4DC3" w:rsidRPr="004B4DC3" w:rsidRDefault="00FB5F79" w:rsidP="004B4DC3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、项目实施要求：</w:t>
      </w:r>
    </w:p>
    <w:p w:rsidR="004B4DC3" w:rsidRPr="00FB5F79" w:rsidRDefault="00FB5F79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rFonts w:hint="eastAsia"/>
          <w:sz w:val="30"/>
          <w:szCs w:val="30"/>
        </w:rPr>
        <w:t>3.1</w:t>
      </w:r>
      <w:r w:rsidRPr="00FB5F79">
        <w:rPr>
          <w:rFonts w:hint="eastAsia"/>
          <w:sz w:val="30"/>
          <w:szCs w:val="30"/>
        </w:rPr>
        <w:t>、</w:t>
      </w:r>
      <w:r w:rsidR="004B4DC3" w:rsidRPr="00FB5F79">
        <w:rPr>
          <w:sz w:val="30"/>
          <w:szCs w:val="30"/>
        </w:rPr>
        <w:t>绿化充分，植物配置合理，达到黄土</w:t>
      </w:r>
      <w:proofErr w:type="gramStart"/>
      <w:r w:rsidR="004B4DC3" w:rsidRPr="00FB5F79">
        <w:rPr>
          <w:sz w:val="30"/>
          <w:szCs w:val="30"/>
        </w:rPr>
        <w:t>不</w:t>
      </w:r>
      <w:proofErr w:type="gramEnd"/>
      <w:r w:rsidR="004B4DC3" w:rsidRPr="00FB5F79">
        <w:rPr>
          <w:sz w:val="30"/>
          <w:szCs w:val="30"/>
        </w:rPr>
        <w:t>露天。</w:t>
      </w:r>
    </w:p>
    <w:p w:rsidR="004B4DC3" w:rsidRPr="00FB5F79" w:rsidRDefault="00FB5F79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rFonts w:hint="eastAsia"/>
          <w:sz w:val="30"/>
          <w:szCs w:val="30"/>
        </w:rPr>
        <w:t>3.2</w:t>
      </w:r>
      <w:r w:rsidR="004B4DC3" w:rsidRPr="00FB5F79">
        <w:rPr>
          <w:sz w:val="30"/>
          <w:szCs w:val="30"/>
        </w:rPr>
        <w:t>、</w:t>
      </w:r>
      <w:hyperlink r:id="rId7" w:tgtFrame="_blank" w:history="1">
        <w:r w:rsidR="004B4DC3" w:rsidRPr="00FB5F79">
          <w:rPr>
            <w:sz w:val="30"/>
            <w:szCs w:val="30"/>
          </w:rPr>
          <w:t>园林植物</w:t>
        </w:r>
      </w:hyperlink>
      <w:r w:rsidR="004B4DC3" w:rsidRPr="00FB5F79">
        <w:rPr>
          <w:sz w:val="30"/>
          <w:szCs w:val="30"/>
        </w:rPr>
        <w:t>达到：</w:t>
      </w:r>
    </w:p>
    <w:p w:rsidR="004B4DC3" w:rsidRPr="00FB5F79" w:rsidRDefault="004B4DC3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sz w:val="30"/>
          <w:szCs w:val="30"/>
        </w:rPr>
        <w:t>(1)</w:t>
      </w:r>
      <w:r w:rsidRPr="00FB5F79">
        <w:rPr>
          <w:sz w:val="30"/>
          <w:szCs w:val="30"/>
        </w:rPr>
        <w:t>生长势：好。生长超过该树种该规格的平均</w:t>
      </w:r>
      <w:hyperlink r:id="rId8" w:tgtFrame="_blank" w:history="1">
        <w:r w:rsidRPr="00FB5F79">
          <w:rPr>
            <w:sz w:val="30"/>
            <w:szCs w:val="30"/>
          </w:rPr>
          <w:t>生长量</w:t>
        </w:r>
      </w:hyperlink>
      <w:r w:rsidRPr="00FB5F79">
        <w:rPr>
          <w:sz w:val="30"/>
          <w:szCs w:val="30"/>
        </w:rPr>
        <w:t>(</w:t>
      </w:r>
      <w:r w:rsidRPr="00FB5F79">
        <w:rPr>
          <w:sz w:val="30"/>
          <w:szCs w:val="30"/>
        </w:rPr>
        <w:t>平均</w:t>
      </w:r>
      <w:proofErr w:type="gramStart"/>
      <w:r w:rsidRPr="00FB5F79">
        <w:rPr>
          <w:sz w:val="30"/>
          <w:szCs w:val="30"/>
        </w:rPr>
        <w:t>生长量待以后</w:t>
      </w:r>
      <w:proofErr w:type="gramEnd"/>
      <w:r w:rsidRPr="00FB5F79">
        <w:rPr>
          <w:sz w:val="30"/>
          <w:szCs w:val="30"/>
        </w:rPr>
        <w:t>调查确定</w:t>
      </w:r>
      <w:r w:rsidRPr="00FB5F79">
        <w:rPr>
          <w:sz w:val="30"/>
          <w:szCs w:val="30"/>
        </w:rPr>
        <w:t>)</w:t>
      </w:r>
      <w:r w:rsidRPr="00FB5F79">
        <w:rPr>
          <w:sz w:val="30"/>
          <w:szCs w:val="30"/>
        </w:rPr>
        <w:t>。</w:t>
      </w:r>
    </w:p>
    <w:p w:rsidR="004B4DC3" w:rsidRPr="00FB5F79" w:rsidRDefault="004B4DC3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sz w:val="30"/>
          <w:szCs w:val="30"/>
        </w:rPr>
        <w:lastRenderedPageBreak/>
        <w:t>(2)</w:t>
      </w:r>
      <w:r w:rsidRPr="00FB5F79">
        <w:rPr>
          <w:sz w:val="30"/>
          <w:szCs w:val="30"/>
        </w:rPr>
        <w:t>叶子健壮：</w:t>
      </w:r>
      <w:r w:rsidRPr="00FB5F79">
        <w:rPr>
          <w:rFonts w:hint="eastAsia"/>
          <w:sz w:val="30"/>
          <w:szCs w:val="30"/>
        </w:rPr>
        <w:t>①</w:t>
      </w:r>
      <w:r w:rsidRPr="00FB5F79">
        <w:rPr>
          <w:sz w:val="30"/>
          <w:szCs w:val="30"/>
        </w:rPr>
        <w:t>叶色正常，叶大而肥厚、在正常的条件下不黄叶，不焦叶、不卷叶、</w:t>
      </w:r>
      <w:proofErr w:type="gramStart"/>
      <w:r w:rsidRPr="00FB5F79">
        <w:rPr>
          <w:sz w:val="30"/>
          <w:szCs w:val="30"/>
        </w:rPr>
        <w:t>不</w:t>
      </w:r>
      <w:proofErr w:type="gramEnd"/>
      <w:r w:rsidRPr="00FB5F79">
        <w:rPr>
          <w:sz w:val="30"/>
          <w:szCs w:val="30"/>
        </w:rPr>
        <w:t>落叶，叶上无虫</w:t>
      </w:r>
      <w:proofErr w:type="gramStart"/>
      <w:r w:rsidRPr="00FB5F79">
        <w:rPr>
          <w:sz w:val="30"/>
          <w:szCs w:val="30"/>
        </w:rPr>
        <w:t>尿虫网</w:t>
      </w:r>
      <w:proofErr w:type="gramEnd"/>
      <w:r w:rsidRPr="00FB5F79">
        <w:rPr>
          <w:sz w:val="30"/>
          <w:szCs w:val="30"/>
        </w:rPr>
        <w:t>灰尘；</w:t>
      </w:r>
      <w:r w:rsidRPr="00FB5F79">
        <w:rPr>
          <w:rFonts w:hint="eastAsia"/>
          <w:sz w:val="30"/>
          <w:szCs w:val="30"/>
        </w:rPr>
        <w:t>②</w:t>
      </w:r>
      <w:r w:rsidRPr="00FB5F79">
        <w:rPr>
          <w:sz w:val="30"/>
          <w:szCs w:val="30"/>
        </w:rPr>
        <w:t>被啃咬的叶片最严重的每株在</w:t>
      </w:r>
      <w:r w:rsidRPr="00FB5F79">
        <w:rPr>
          <w:sz w:val="30"/>
          <w:szCs w:val="30"/>
        </w:rPr>
        <w:t>5%</w:t>
      </w:r>
      <w:r w:rsidRPr="00FB5F79">
        <w:rPr>
          <w:sz w:val="30"/>
          <w:szCs w:val="30"/>
        </w:rPr>
        <w:t>以下</w:t>
      </w:r>
      <w:r w:rsidRPr="00FB5F79">
        <w:rPr>
          <w:sz w:val="30"/>
          <w:szCs w:val="30"/>
        </w:rPr>
        <w:t>(</w:t>
      </w:r>
      <w:r w:rsidRPr="00FB5F79">
        <w:rPr>
          <w:sz w:val="30"/>
          <w:szCs w:val="30"/>
        </w:rPr>
        <w:t>包括</w:t>
      </w:r>
      <w:r w:rsidRPr="00FB5F79">
        <w:rPr>
          <w:sz w:val="30"/>
          <w:szCs w:val="30"/>
        </w:rPr>
        <w:t>5%</w:t>
      </w:r>
      <w:r w:rsidRPr="00FB5F79">
        <w:rPr>
          <w:sz w:val="30"/>
          <w:szCs w:val="30"/>
        </w:rPr>
        <w:t>，以下同</w:t>
      </w:r>
      <w:r w:rsidRPr="00FB5F79">
        <w:rPr>
          <w:sz w:val="30"/>
          <w:szCs w:val="30"/>
        </w:rPr>
        <w:t>)</w:t>
      </w:r>
      <w:r w:rsidRPr="00FB5F79">
        <w:rPr>
          <w:sz w:val="30"/>
          <w:szCs w:val="30"/>
        </w:rPr>
        <w:t>。</w:t>
      </w:r>
    </w:p>
    <w:p w:rsidR="004B4DC3" w:rsidRPr="00FB5F79" w:rsidRDefault="004B4DC3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sz w:val="30"/>
          <w:szCs w:val="30"/>
        </w:rPr>
        <w:t>(3)</w:t>
      </w:r>
      <w:r w:rsidRPr="00FB5F79">
        <w:rPr>
          <w:sz w:val="30"/>
          <w:szCs w:val="30"/>
        </w:rPr>
        <w:t>枝、干健壮：</w:t>
      </w:r>
      <w:r w:rsidRPr="00FB5F79">
        <w:rPr>
          <w:rFonts w:hint="eastAsia"/>
          <w:sz w:val="30"/>
          <w:szCs w:val="30"/>
        </w:rPr>
        <w:t>①</w:t>
      </w:r>
      <w:r w:rsidRPr="00FB5F79">
        <w:rPr>
          <w:sz w:val="30"/>
          <w:szCs w:val="30"/>
        </w:rPr>
        <w:t>无明显枯枝、枯杈、枝条粗壮，过冬前新梢木质化；</w:t>
      </w:r>
      <w:r w:rsidRPr="00FB5F79">
        <w:rPr>
          <w:rFonts w:hint="eastAsia"/>
          <w:sz w:val="30"/>
          <w:szCs w:val="30"/>
        </w:rPr>
        <w:t>②</w:t>
      </w:r>
      <w:r w:rsidRPr="00FB5F79">
        <w:rPr>
          <w:sz w:val="30"/>
          <w:szCs w:val="30"/>
        </w:rPr>
        <w:t>无蛀干害虫的</w:t>
      </w:r>
      <w:proofErr w:type="gramStart"/>
      <w:r w:rsidRPr="00FB5F79">
        <w:rPr>
          <w:sz w:val="30"/>
          <w:szCs w:val="30"/>
        </w:rPr>
        <w:t>活卵活虫</w:t>
      </w:r>
      <w:proofErr w:type="gramEnd"/>
      <w:r w:rsidRPr="00FB5F79">
        <w:rPr>
          <w:sz w:val="30"/>
          <w:szCs w:val="30"/>
        </w:rPr>
        <w:t>；</w:t>
      </w:r>
      <w:r w:rsidRPr="00FB5F79">
        <w:rPr>
          <w:rFonts w:hint="eastAsia"/>
          <w:sz w:val="30"/>
          <w:szCs w:val="30"/>
        </w:rPr>
        <w:t>③</w:t>
      </w:r>
      <w:proofErr w:type="gramStart"/>
      <w:r w:rsidRPr="00FB5F79">
        <w:rPr>
          <w:sz w:val="30"/>
          <w:szCs w:val="30"/>
        </w:rPr>
        <w:t>介壳虫最严重</w:t>
      </w:r>
      <w:proofErr w:type="gramEnd"/>
      <w:r w:rsidRPr="00FB5F79">
        <w:rPr>
          <w:sz w:val="30"/>
          <w:szCs w:val="30"/>
        </w:rPr>
        <w:t>处主枝干上</w:t>
      </w:r>
      <w:r w:rsidRPr="00FB5F79">
        <w:rPr>
          <w:sz w:val="30"/>
          <w:szCs w:val="30"/>
        </w:rPr>
        <w:t>100</w:t>
      </w:r>
      <w:r w:rsidRPr="00FB5F79">
        <w:rPr>
          <w:sz w:val="30"/>
          <w:szCs w:val="30"/>
        </w:rPr>
        <w:t>平方厘米</w:t>
      </w:r>
      <w:r w:rsidRPr="00FB5F79">
        <w:rPr>
          <w:sz w:val="30"/>
          <w:szCs w:val="30"/>
        </w:rPr>
        <w:t>1</w:t>
      </w:r>
      <w:r w:rsidRPr="00FB5F79">
        <w:rPr>
          <w:sz w:val="30"/>
          <w:szCs w:val="30"/>
        </w:rPr>
        <w:t>头活</w:t>
      </w:r>
      <w:proofErr w:type="gramStart"/>
      <w:r w:rsidRPr="00FB5F79">
        <w:rPr>
          <w:sz w:val="30"/>
          <w:szCs w:val="30"/>
        </w:rPr>
        <w:t>虫以下</w:t>
      </w:r>
      <w:proofErr w:type="gramEnd"/>
      <w:r w:rsidRPr="00FB5F79">
        <w:rPr>
          <w:sz w:val="30"/>
          <w:szCs w:val="30"/>
        </w:rPr>
        <w:t>(</w:t>
      </w:r>
      <w:r w:rsidRPr="00FB5F79">
        <w:rPr>
          <w:sz w:val="30"/>
          <w:szCs w:val="30"/>
        </w:rPr>
        <w:t>包括</w:t>
      </w:r>
      <w:r w:rsidRPr="00FB5F79">
        <w:rPr>
          <w:sz w:val="30"/>
          <w:szCs w:val="30"/>
        </w:rPr>
        <w:t>1</w:t>
      </w:r>
      <w:r w:rsidRPr="00FB5F79">
        <w:rPr>
          <w:sz w:val="30"/>
          <w:szCs w:val="30"/>
        </w:rPr>
        <w:t>头，以下同</w:t>
      </w:r>
      <w:r w:rsidRPr="00FB5F79">
        <w:rPr>
          <w:sz w:val="30"/>
          <w:szCs w:val="30"/>
        </w:rPr>
        <w:t>)</w:t>
      </w:r>
      <w:r w:rsidRPr="00FB5F79">
        <w:rPr>
          <w:sz w:val="30"/>
          <w:szCs w:val="30"/>
        </w:rPr>
        <w:t>，较细的枝条每尺长的一段上在</w:t>
      </w:r>
      <w:r w:rsidRPr="00FB5F79">
        <w:rPr>
          <w:sz w:val="30"/>
          <w:szCs w:val="30"/>
        </w:rPr>
        <w:t>5</w:t>
      </w:r>
      <w:r w:rsidRPr="00FB5F79">
        <w:rPr>
          <w:sz w:val="30"/>
          <w:szCs w:val="30"/>
        </w:rPr>
        <w:t>头活</w:t>
      </w:r>
      <w:proofErr w:type="gramStart"/>
      <w:r w:rsidRPr="00FB5F79">
        <w:rPr>
          <w:sz w:val="30"/>
          <w:szCs w:val="30"/>
        </w:rPr>
        <w:t>虫以下</w:t>
      </w:r>
      <w:proofErr w:type="gramEnd"/>
      <w:r w:rsidRPr="00FB5F79">
        <w:rPr>
          <w:sz w:val="30"/>
          <w:szCs w:val="30"/>
        </w:rPr>
        <w:t>(</w:t>
      </w:r>
      <w:r w:rsidRPr="00FB5F79">
        <w:rPr>
          <w:sz w:val="30"/>
          <w:szCs w:val="30"/>
        </w:rPr>
        <w:t>包括</w:t>
      </w:r>
      <w:r w:rsidRPr="00FB5F79">
        <w:rPr>
          <w:sz w:val="30"/>
          <w:szCs w:val="30"/>
        </w:rPr>
        <w:t>5</w:t>
      </w:r>
      <w:r w:rsidRPr="00FB5F79">
        <w:rPr>
          <w:sz w:val="30"/>
          <w:szCs w:val="30"/>
        </w:rPr>
        <w:t>头，以下同</w:t>
      </w:r>
      <w:r w:rsidRPr="00FB5F79">
        <w:rPr>
          <w:sz w:val="30"/>
          <w:szCs w:val="30"/>
        </w:rPr>
        <w:t>);</w:t>
      </w:r>
      <w:r w:rsidRPr="00FB5F79">
        <w:rPr>
          <w:sz w:val="30"/>
          <w:szCs w:val="30"/>
        </w:rPr>
        <w:t>株数都在</w:t>
      </w:r>
      <w:r w:rsidRPr="00FB5F79">
        <w:rPr>
          <w:sz w:val="30"/>
          <w:szCs w:val="30"/>
        </w:rPr>
        <w:t>2%</w:t>
      </w:r>
      <w:r w:rsidRPr="00FB5F79">
        <w:rPr>
          <w:sz w:val="30"/>
          <w:szCs w:val="30"/>
        </w:rPr>
        <w:t>以下</w:t>
      </w:r>
      <w:r w:rsidRPr="00FB5F79">
        <w:rPr>
          <w:sz w:val="30"/>
          <w:szCs w:val="30"/>
        </w:rPr>
        <w:t>(</w:t>
      </w:r>
      <w:r w:rsidRPr="00FB5F79">
        <w:rPr>
          <w:sz w:val="30"/>
          <w:szCs w:val="30"/>
        </w:rPr>
        <w:t>包括</w:t>
      </w:r>
      <w:r w:rsidRPr="00FB5F79">
        <w:rPr>
          <w:sz w:val="30"/>
          <w:szCs w:val="30"/>
        </w:rPr>
        <w:t>2%</w:t>
      </w:r>
      <w:r w:rsidRPr="00FB5F79">
        <w:rPr>
          <w:sz w:val="30"/>
          <w:szCs w:val="30"/>
        </w:rPr>
        <w:t>，以下同</w:t>
      </w:r>
      <w:r w:rsidRPr="00FB5F79">
        <w:rPr>
          <w:sz w:val="30"/>
          <w:szCs w:val="30"/>
        </w:rPr>
        <w:t>)</w:t>
      </w:r>
      <w:r w:rsidRPr="00FB5F79">
        <w:rPr>
          <w:sz w:val="30"/>
          <w:szCs w:val="30"/>
        </w:rPr>
        <w:t>；</w:t>
      </w:r>
      <w:r w:rsidRPr="00FB5F79">
        <w:rPr>
          <w:rFonts w:hint="eastAsia"/>
          <w:sz w:val="30"/>
          <w:szCs w:val="30"/>
        </w:rPr>
        <w:t>④</w:t>
      </w:r>
      <w:r w:rsidRPr="00FB5F79">
        <w:rPr>
          <w:sz w:val="30"/>
          <w:szCs w:val="30"/>
        </w:rPr>
        <w:t>树冠完整：分支点合适，主侧枝分布均称和数量适宜、内膛不乱、通风透光。</w:t>
      </w:r>
    </w:p>
    <w:p w:rsidR="004B4DC3" w:rsidRPr="00FB5F79" w:rsidRDefault="004B4DC3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sz w:val="30"/>
          <w:szCs w:val="30"/>
        </w:rPr>
        <w:t>(4)</w:t>
      </w:r>
      <w:r w:rsidRPr="00FB5F79">
        <w:rPr>
          <w:sz w:val="30"/>
          <w:szCs w:val="30"/>
        </w:rPr>
        <w:t>措施好：按一级技术措施要求认真进行养护。</w:t>
      </w:r>
    </w:p>
    <w:p w:rsidR="004B4DC3" w:rsidRPr="00FB5F79" w:rsidRDefault="004B4DC3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sz w:val="30"/>
          <w:szCs w:val="30"/>
        </w:rPr>
        <w:t>(5)</w:t>
      </w:r>
      <w:r w:rsidRPr="00FB5F79">
        <w:rPr>
          <w:sz w:val="30"/>
          <w:szCs w:val="30"/>
        </w:rPr>
        <w:t>行道树基本无缺株。</w:t>
      </w:r>
    </w:p>
    <w:p w:rsidR="004B4DC3" w:rsidRPr="00FB5F79" w:rsidRDefault="004B4DC3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sz w:val="30"/>
          <w:szCs w:val="30"/>
        </w:rPr>
        <w:t>(6)</w:t>
      </w:r>
      <w:r w:rsidRPr="00FB5F79">
        <w:rPr>
          <w:sz w:val="30"/>
          <w:szCs w:val="30"/>
        </w:rPr>
        <w:t>草坪覆盖率应基本达到</w:t>
      </w:r>
      <w:r w:rsidRPr="00FB5F79">
        <w:rPr>
          <w:sz w:val="30"/>
          <w:szCs w:val="30"/>
        </w:rPr>
        <w:t>100%</w:t>
      </w:r>
      <w:r w:rsidRPr="00FB5F79">
        <w:rPr>
          <w:sz w:val="30"/>
          <w:szCs w:val="30"/>
        </w:rPr>
        <w:t>；草坪内杂草控制在</w:t>
      </w:r>
      <w:r w:rsidRPr="00FB5F79">
        <w:rPr>
          <w:sz w:val="30"/>
          <w:szCs w:val="30"/>
        </w:rPr>
        <w:t>10%</w:t>
      </w:r>
      <w:r w:rsidRPr="00FB5F79">
        <w:rPr>
          <w:sz w:val="30"/>
          <w:szCs w:val="30"/>
        </w:rPr>
        <w:t>以内；生长茂盛颜色正常，</w:t>
      </w:r>
      <w:proofErr w:type="gramStart"/>
      <w:r w:rsidRPr="00FB5F79">
        <w:rPr>
          <w:sz w:val="30"/>
          <w:szCs w:val="30"/>
        </w:rPr>
        <w:t>不</w:t>
      </w:r>
      <w:proofErr w:type="gramEnd"/>
      <w:r w:rsidRPr="00FB5F79">
        <w:rPr>
          <w:sz w:val="30"/>
          <w:szCs w:val="30"/>
        </w:rPr>
        <w:t>枯黄；每年</w:t>
      </w:r>
      <w:proofErr w:type="gramStart"/>
      <w:r w:rsidRPr="00FB5F79">
        <w:rPr>
          <w:sz w:val="30"/>
          <w:szCs w:val="30"/>
        </w:rPr>
        <w:t>修剪暖地型</w:t>
      </w:r>
      <w:proofErr w:type="gramEnd"/>
      <w:r w:rsidRPr="00FB5F79">
        <w:rPr>
          <w:sz w:val="30"/>
          <w:szCs w:val="30"/>
        </w:rPr>
        <w:t>6</w:t>
      </w:r>
      <w:r w:rsidRPr="00FB5F79">
        <w:rPr>
          <w:sz w:val="30"/>
          <w:szCs w:val="30"/>
        </w:rPr>
        <w:t>次以上，冷地型</w:t>
      </w:r>
      <w:r w:rsidRPr="00FB5F79">
        <w:rPr>
          <w:sz w:val="30"/>
          <w:szCs w:val="30"/>
        </w:rPr>
        <w:t>15</w:t>
      </w:r>
      <w:r w:rsidRPr="00FB5F79">
        <w:rPr>
          <w:sz w:val="30"/>
          <w:szCs w:val="30"/>
        </w:rPr>
        <w:t>次以上；无病虫害。</w:t>
      </w:r>
    </w:p>
    <w:p w:rsidR="004B4DC3" w:rsidRPr="00FB5F79" w:rsidRDefault="00FB5F79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rFonts w:hint="eastAsia"/>
          <w:sz w:val="30"/>
          <w:szCs w:val="30"/>
        </w:rPr>
        <w:t>3.3</w:t>
      </w:r>
      <w:r w:rsidR="004B4DC3" w:rsidRPr="00FB5F79">
        <w:rPr>
          <w:sz w:val="30"/>
          <w:szCs w:val="30"/>
        </w:rPr>
        <w:t>、行道树和绿地内无死树，树木修剪合理，树形美观，能及时很好地解决树木与电线、建筑物、交通等之间的矛盾。</w:t>
      </w:r>
    </w:p>
    <w:p w:rsidR="004B4DC3" w:rsidRPr="00FB5F79" w:rsidRDefault="00FB5F79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rFonts w:hint="eastAsia"/>
          <w:sz w:val="30"/>
          <w:szCs w:val="30"/>
        </w:rPr>
        <w:t>3.4</w:t>
      </w:r>
      <w:r w:rsidR="004B4DC3" w:rsidRPr="00FB5F79">
        <w:rPr>
          <w:sz w:val="30"/>
          <w:szCs w:val="30"/>
        </w:rPr>
        <w:t>、绿化生产垃圾</w:t>
      </w:r>
      <w:r w:rsidR="004B4DC3" w:rsidRPr="00FB5F79">
        <w:rPr>
          <w:sz w:val="30"/>
          <w:szCs w:val="30"/>
        </w:rPr>
        <w:t>(</w:t>
      </w:r>
      <w:r w:rsidR="004B4DC3" w:rsidRPr="00FB5F79">
        <w:rPr>
          <w:sz w:val="30"/>
          <w:szCs w:val="30"/>
        </w:rPr>
        <w:t>如：树枝、树叶、</w:t>
      </w:r>
      <w:proofErr w:type="gramStart"/>
      <w:r w:rsidR="004B4DC3" w:rsidRPr="00FB5F79">
        <w:rPr>
          <w:sz w:val="30"/>
          <w:szCs w:val="30"/>
        </w:rPr>
        <w:t>草沫等</w:t>
      </w:r>
      <w:proofErr w:type="gramEnd"/>
      <w:r w:rsidR="004B4DC3" w:rsidRPr="00FB5F79">
        <w:rPr>
          <w:sz w:val="30"/>
          <w:szCs w:val="30"/>
        </w:rPr>
        <w:t>)</w:t>
      </w:r>
      <w:r w:rsidR="004B4DC3" w:rsidRPr="00FB5F79">
        <w:rPr>
          <w:sz w:val="30"/>
          <w:szCs w:val="30"/>
        </w:rPr>
        <w:t>重点地区路段能做到随产随清，其它地区和路段做到日产日清</w:t>
      </w:r>
      <w:r w:rsidR="004B4DC3" w:rsidRPr="00FB5F79">
        <w:rPr>
          <w:sz w:val="30"/>
          <w:szCs w:val="30"/>
        </w:rPr>
        <w:t>;</w:t>
      </w:r>
      <w:r w:rsidR="004B4DC3" w:rsidRPr="00FB5F79">
        <w:rPr>
          <w:sz w:val="30"/>
          <w:szCs w:val="30"/>
        </w:rPr>
        <w:t>绿地整洁，无砖石瓦块、筐和塑料袋等废弃物，并做到经常保洁。</w:t>
      </w:r>
    </w:p>
    <w:p w:rsidR="004B4DC3" w:rsidRPr="00FB5F79" w:rsidRDefault="00FB5F79" w:rsidP="004B4DC3">
      <w:pPr>
        <w:shd w:val="clear" w:color="auto" w:fill="FFFFFF"/>
        <w:spacing w:line="368" w:lineRule="atLeast"/>
        <w:ind w:firstLine="480"/>
        <w:rPr>
          <w:sz w:val="30"/>
          <w:szCs w:val="30"/>
        </w:rPr>
      </w:pPr>
      <w:r w:rsidRPr="00FB5F79">
        <w:rPr>
          <w:rFonts w:hint="eastAsia"/>
          <w:sz w:val="30"/>
          <w:szCs w:val="30"/>
        </w:rPr>
        <w:t>3.</w:t>
      </w:r>
      <w:r w:rsidR="004B4DC3" w:rsidRPr="00FB5F79">
        <w:rPr>
          <w:sz w:val="30"/>
          <w:szCs w:val="30"/>
        </w:rPr>
        <w:t>5</w:t>
      </w:r>
      <w:r w:rsidR="004B4DC3" w:rsidRPr="00FB5F79">
        <w:rPr>
          <w:sz w:val="30"/>
          <w:szCs w:val="30"/>
        </w:rPr>
        <w:t>、无明显地人为损坏，绿地、草坪内无堆物堆料、搭棚或侵占等；行道树树干上无钉</w:t>
      </w:r>
      <w:proofErr w:type="gramStart"/>
      <w:r w:rsidR="004B4DC3" w:rsidRPr="00FB5F79">
        <w:rPr>
          <w:sz w:val="30"/>
          <w:szCs w:val="30"/>
        </w:rPr>
        <w:t>栓</w:t>
      </w:r>
      <w:proofErr w:type="gramEnd"/>
      <w:r w:rsidR="004B4DC3" w:rsidRPr="00FB5F79">
        <w:rPr>
          <w:sz w:val="30"/>
          <w:szCs w:val="30"/>
        </w:rPr>
        <w:t>刻画的现象，树下距树干</w:t>
      </w:r>
      <w:r w:rsidR="004B4DC3" w:rsidRPr="00FB5F79">
        <w:rPr>
          <w:sz w:val="30"/>
          <w:szCs w:val="30"/>
        </w:rPr>
        <w:t>2</w:t>
      </w:r>
      <w:r w:rsidR="004B4DC3" w:rsidRPr="00FB5F79">
        <w:rPr>
          <w:sz w:val="30"/>
          <w:szCs w:val="30"/>
        </w:rPr>
        <w:t>米范围内无堆物堆料、搭棚设摊、圈栏等影响树木养护管理和生长的现</w:t>
      </w:r>
      <w:r w:rsidR="004B4DC3" w:rsidRPr="00FB5F79">
        <w:rPr>
          <w:sz w:val="30"/>
          <w:szCs w:val="30"/>
        </w:rPr>
        <w:lastRenderedPageBreak/>
        <w:t>象（</w:t>
      </w:r>
      <w:r w:rsidR="004B4DC3" w:rsidRPr="00FB5F79">
        <w:rPr>
          <w:sz w:val="30"/>
          <w:szCs w:val="30"/>
        </w:rPr>
        <w:t>2</w:t>
      </w:r>
      <w:r w:rsidR="004B4DC3" w:rsidRPr="00FB5F79">
        <w:rPr>
          <w:sz w:val="30"/>
          <w:szCs w:val="30"/>
        </w:rPr>
        <w:t>米以内如有），则应有保护措施。</w:t>
      </w:r>
    </w:p>
    <w:p w:rsidR="004A6404" w:rsidRDefault="004A6404" w:rsidP="007F3F4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本项目不接受联合体参与</w:t>
      </w:r>
    </w:p>
    <w:p w:rsidR="002E2DA8" w:rsidRDefault="002E2DA8" w:rsidP="007F3F4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请参与比选的商家自行组织现场踏勘</w:t>
      </w:r>
      <w:r w:rsidR="00837BCE">
        <w:rPr>
          <w:rFonts w:hint="eastAsia"/>
          <w:sz w:val="30"/>
          <w:szCs w:val="30"/>
        </w:rPr>
        <w:t>，按照业主方要求形成</w:t>
      </w:r>
      <w:r w:rsidR="0025732E">
        <w:rPr>
          <w:rFonts w:hint="eastAsia"/>
          <w:sz w:val="30"/>
          <w:szCs w:val="30"/>
        </w:rPr>
        <w:t>比选</w:t>
      </w:r>
      <w:r w:rsidR="00837BCE">
        <w:rPr>
          <w:rFonts w:hint="eastAsia"/>
          <w:sz w:val="30"/>
          <w:szCs w:val="30"/>
        </w:rPr>
        <w:t>方案</w:t>
      </w:r>
    </w:p>
    <w:p w:rsidR="009F672C" w:rsidRDefault="0025732E" w:rsidP="009F672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</w:t>
      </w:r>
      <w:r w:rsidR="00D915EF">
        <w:rPr>
          <w:rFonts w:hint="eastAsia"/>
          <w:sz w:val="30"/>
          <w:szCs w:val="30"/>
        </w:rPr>
        <w:t>、比选方式：</w:t>
      </w:r>
      <w:ins w:id="2" w:author="HOUQING" w:date="2019-01-10T11:21:00Z">
        <w:r w:rsidR="009E0247">
          <w:rPr>
            <w:rFonts w:hint="eastAsia"/>
            <w:sz w:val="30"/>
            <w:szCs w:val="30"/>
          </w:rPr>
          <w:t>业主方</w:t>
        </w:r>
      </w:ins>
      <w:r w:rsidR="009E0247">
        <w:rPr>
          <w:rFonts w:hint="eastAsia"/>
          <w:sz w:val="30"/>
          <w:szCs w:val="30"/>
        </w:rPr>
        <w:t>对投标方的比选文件内容进行综合评价</w:t>
      </w:r>
    </w:p>
    <w:p w:rsidR="004A6404" w:rsidRDefault="0025732E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</w:t>
      </w:r>
      <w:r w:rsidR="00D915EF"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其他</w:t>
      </w:r>
    </w:p>
    <w:p w:rsidR="00D915EF" w:rsidRDefault="004A6404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、业主方联系人</w:t>
      </w:r>
      <w:r w:rsidR="00F54FEB">
        <w:rPr>
          <w:rFonts w:hint="eastAsia"/>
          <w:sz w:val="30"/>
          <w:szCs w:val="30"/>
        </w:rPr>
        <w:t>（可以通过以下电话进行比选报名）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黄老师</w:t>
      </w:r>
      <w:r>
        <w:rPr>
          <w:rFonts w:hint="eastAsia"/>
          <w:sz w:val="30"/>
          <w:szCs w:val="30"/>
        </w:rPr>
        <w:t xml:space="preserve">   69330809   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</w:t>
      </w:r>
      <w:r>
        <w:rPr>
          <w:rFonts w:hint="eastAsia"/>
          <w:sz w:val="30"/>
          <w:szCs w:val="30"/>
        </w:rPr>
        <w:t xml:space="preserve">   69330808   </w:t>
      </w:r>
    </w:p>
    <w:p w:rsidR="001F5AE7" w:rsidRDefault="001F5AE7" w:rsidP="001F5AE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、比</w:t>
      </w:r>
      <w:proofErr w:type="gramStart"/>
      <w:r>
        <w:rPr>
          <w:rFonts w:hint="eastAsia"/>
          <w:sz w:val="30"/>
          <w:szCs w:val="30"/>
        </w:rPr>
        <w:t>选</w:t>
      </w:r>
      <w:ins w:id="3" w:author="HOUQING" w:date="2019-01-10T11:23:00Z">
        <w:r>
          <w:rPr>
            <w:rFonts w:hint="eastAsia"/>
            <w:sz w:val="30"/>
            <w:szCs w:val="30"/>
          </w:rPr>
          <w:t>报名</w:t>
        </w:r>
        <w:proofErr w:type="gramEnd"/>
        <w:r>
          <w:rPr>
            <w:rFonts w:hint="eastAsia"/>
            <w:sz w:val="30"/>
            <w:szCs w:val="30"/>
          </w:rPr>
          <w:t>和</w:t>
        </w:r>
      </w:ins>
      <w:r>
        <w:rPr>
          <w:rFonts w:hint="eastAsia"/>
          <w:sz w:val="30"/>
          <w:szCs w:val="30"/>
        </w:rPr>
        <w:t>资料递交要求：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公司盖章，密封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资料必须编制目录、页码并成册，双面打印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截止</w:t>
      </w:r>
      <w:ins w:id="4" w:author="HOUQING" w:date="2019-01-10T11:23:00Z">
        <w:r>
          <w:rPr>
            <w:rFonts w:hint="eastAsia"/>
            <w:sz w:val="30"/>
            <w:szCs w:val="30"/>
          </w:rPr>
          <w:t>报名和</w:t>
        </w:r>
      </w:ins>
      <w:r>
        <w:rPr>
          <w:rFonts w:hint="eastAsia"/>
          <w:sz w:val="30"/>
          <w:szCs w:val="30"/>
        </w:rPr>
        <w:t>递交时间：</w:t>
      </w:r>
      <w:r>
        <w:rPr>
          <w:rFonts w:hint="eastAsia"/>
          <w:sz w:val="30"/>
          <w:szCs w:val="30"/>
        </w:rPr>
        <w:t>2019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="009E0247"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月</w:t>
      </w:r>
      <w:del w:id="5" w:author="HOUQING" w:date="2019-01-10T11:23:00Z">
        <w:r w:rsidDel="00146B66">
          <w:rPr>
            <w:rFonts w:hint="eastAsia"/>
            <w:sz w:val="30"/>
            <w:szCs w:val="30"/>
          </w:rPr>
          <w:delText>11</w:delText>
        </w:r>
      </w:del>
      <w:r w:rsidR="009E0247"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日</w:t>
      </w:r>
      <w:del w:id="6" w:author="HOUQING" w:date="2019-01-10T11:23:00Z">
        <w:r w:rsidDel="00146B66">
          <w:rPr>
            <w:rFonts w:hint="eastAsia"/>
            <w:sz w:val="30"/>
            <w:szCs w:val="30"/>
          </w:rPr>
          <w:delText>12</w:delText>
        </w:r>
      </w:del>
      <w:ins w:id="7" w:author="HOUQING" w:date="2019-01-10T11:23:00Z">
        <w:r>
          <w:rPr>
            <w:rFonts w:hint="eastAsia"/>
            <w:sz w:val="30"/>
            <w:szCs w:val="30"/>
          </w:rPr>
          <w:t>1</w:t>
        </w:r>
      </w:ins>
      <w:r w:rsidR="009E0247">
        <w:rPr>
          <w:rFonts w:hint="eastAsia"/>
          <w:sz w:val="30"/>
          <w:szCs w:val="30"/>
        </w:rPr>
        <w:t>0</w:t>
      </w:r>
      <w:r>
        <w:rPr>
          <w:rFonts w:hint="eastAsia"/>
          <w:sz w:val="30"/>
          <w:szCs w:val="30"/>
        </w:rPr>
        <w:t>时</w:t>
      </w:r>
    </w:p>
    <w:p w:rsidR="004A6404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区妇幼保健院后勤科</w:t>
      </w:r>
      <w:r w:rsidR="009E0247">
        <w:rPr>
          <w:rFonts w:hint="eastAsia"/>
          <w:sz w:val="30"/>
          <w:szCs w:val="30"/>
        </w:rPr>
        <w:t>（</w:t>
      </w:r>
      <w:r w:rsidR="009E0247">
        <w:rPr>
          <w:rFonts w:hint="eastAsia"/>
          <w:sz w:val="30"/>
          <w:szCs w:val="30"/>
        </w:rPr>
        <w:t>C--304</w:t>
      </w:r>
      <w:r w:rsidR="009E0247">
        <w:rPr>
          <w:rFonts w:hint="eastAsia"/>
          <w:sz w:val="30"/>
          <w:szCs w:val="30"/>
        </w:rPr>
        <w:t>）</w:t>
      </w:r>
    </w:p>
    <w:p w:rsidR="004A6404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</w:t>
      </w:r>
      <w:r w:rsidR="004A6404">
        <w:rPr>
          <w:rFonts w:hint="eastAsia"/>
          <w:sz w:val="30"/>
          <w:szCs w:val="30"/>
        </w:rPr>
        <w:t>、比选时间：</w:t>
      </w:r>
      <w:r w:rsidR="004A6404">
        <w:rPr>
          <w:rFonts w:hint="eastAsia"/>
          <w:sz w:val="30"/>
          <w:szCs w:val="30"/>
        </w:rPr>
        <w:t>201</w:t>
      </w:r>
      <w:r w:rsidR="0025732E">
        <w:rPr>
          <w:rFonts w:hint="eastAsia"/>
          <w:sz w:val="30"/>
          <w:szCs w:val="30"/>
        </w:rPr>
        <w:t>9</w:t>
      </w:r>
      <w:r w:rsidR="004A6404">
        <w:rPr>
          <w:rFonts w:hint="eastAsia"/>
          <w:sz w:val="30"/>
          <w:szCs w:val="30"/>
        </w:rPr>
        <w:t>年</w:t>
      </w:r>
      <w:r w:rsidR="0025732E">
        <w:rPr>
          <w:rFonts w:hint="eastAsia"/>
          <w:sz w:val="30"/>
          <w:szCs w:val="30"/>
        </w:rPr>
        <w:t>1</w:t>
      </w:r>
      <w:r w:rsidR="009E0247">
        <w:rPr>
          <w:rFonts w:hint="eastAsia"/>
          <w:sz w:val="30"/>
          <w:szCs w:val="30"/>
        </w:rPr>
        <w:t>2</w:t>
      </w:r>
      <w:r w:rsidR="004A6404">
        <w:rPr>
          <w:rFonts w:hint="eastAsia"/>
          <w:sz w:val="30"/>
          <w:szCs w:val="30"/>
        </w:rPr>
        <w:t>月</w:t>
      </w:r>
      <w:r w:rsidR="009E0247">
        <w:rPr>
          <w:rFonts w:hint="eastAsia"/>
          <w:sz w:val="30"/>
          <w:szCs w:val="30"/>
        </w:rPr>
        <w:t>30</w:t>
      </w:r>
      <w:r w:rsidR="004A6404">
        <w:rPr>
          <w:rFonts w:hint="eastAsia"/>
          <w:sz w:val="30"/>
          <w:szCs w:val="30"/>
        </w:rPr>
        <w:t>日</w:t>
      </w:r>
      <w:r w:rsidR="0025732E">
        <w:rPr>
          <w:rFonts w:hint="eastAsia"/>
          <w:sz w:val="30"/>
          <w:szCs w:val="30"/>
        </w:rPr>
        <w:t>15</w:t>
      </w:r>
      <w:r w:rsidR="004A6404">
        <w:rPr>
          <w:rFonts w:hint="eastAsia"/>
          <w:sz w:val="30"/>
          <w:szCs w:val="30"/>
        </w:rPr>
        <w:t>时</w:t>
      </w:r>
    </w:p>
    <w:p w:rsidR="006B66D9" w:rsidRPr="006B66D9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 w:rsidR="00B12D10" w:rsidRDefault="00B12D10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比选地点：成都市龙泉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区妇幼保健院会议室</w:t>
      </w:r>
    </w:p>
    <w:p w:rsidR="004A6404" w:rsidRDefault="004A6404" w:rsidP="004A6404">
      <w:pPr>
        <w:rPr>
          <w:sz w:val="30"/>
          <w:szCs w:val="30"/>
        </w:rPr>
      </w:pPr>
    </w:p>
    <w:p w:rsidR="009E0247" w:rsidRDefault="009E0247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附件：比选文件格式</w:t>
      </w:r>
    </w:p>
    <w:p w:rsidR="0031681B" w:rsidRDefault="0031681B" w:rsidP="004A6404">
      <w:pPr>
        <w:jc w:val="right"/>
        <w:rPr>
          <w:rFonts w:hint="eastAsia"/>
          <w:sz w:val="30"/>
          <w:szCs w:val="30"/>
        </w:rPr>
      </w:pPr>
    </w:p>
    <w:p w:rsidR="00E16BB8" w:rsidRDefault="00E16BB8" w:rsidP="004A6404">
      <w:pPr>
        <w:jc w:val="right"/>
        <w:rPr>
          <w:sz w:val="30"/>
          <w:szCs w:val="30"/>
        </w:rPr>
      </w:pPr>
    </w:p>
    <w:p w:rsidR="004A6404" w:rsidRDefault="004A6404" w:rsidP="004A6404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</w:t>
      </w:r>
    </w:p>
    <w:p w:rsidR="003228B1" w:rsidRDefault="0025732E" w:rsidP="009F672C">
      <w:pPr>
        <w:jc w:val="right"/>
        <w:rPr>
          <w:rFonts w:hAnsi="宋体"/>
          <w:bCs/>
          <w:sz w:val="24"/>
        </w:rPr>
      </w:pPr>
      <w:r>
        <w:rPr>
          <w:rFonts w:hint="eastAsia"/>
          <w:sz w:val="30"/>
          <w:szCs w:val="30"/>
        </w:rPr>
        <w:t>2019</w:t>
      </w:r>
      <w:r w:rsidR="004A6404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="009E0247">
        <w:rPr>
          <w:rFonts w:hint="eastAsia"/>
          <w:sz w:val="30"/>
          <w:szCs w:val="30"/>
        </w:rPr>
        <w:t>2</w:t>
      </w:r>
      <w:r w:rsidR="004A6404">
        <w:rPr>
          <w:rFonts w:hint="eastAsia"/>
          <w:sz w:val="30"/>
          <w:szCs w:val="30"/>
        </w:rPr>
        <w:t>月</w:t>
      </w:r>
      <w:r w:rsidR="009E0247">
        <w:rPr>
          <w:rFonts w:hint="eastAsia"/>
          <w:sz w:val="30"/>
          <w:szCs w:val="30"/>
        </w:rPr>
        <w:t>18</w:t>
      </w:r>
      <w:r w:rsidR="004A6404">
        <w:rPr>
          <w:rFonts w:hint="eastAsia"/>
          <w:sz w:val="30"/>
          <w:szCs w:val="30"/>
        </w:rPr>
        <w:t>日</w:t>
      </w:r>
    </w:p>
    <w:p w:rsidR="00E16BB8" w:rsidRDefault="00E16BB8" w:rsidP="009E0247">
      <w:pPr>
        <w:ind w:right="150"/>
        <w:jc w:val="left"/>
        <w:rPr>
          <w:rFonts w:hint="eastAsia"/>
          <w:b/>
          <w:sz w:val="36"/>
          <w:szCs w:val="36"/>
        </w:rPr>
      </w:pPr>
    </w:p>
    <w:p w:rsidR="00E16BB8" w:rsidRDefault="00E16BB8" w:rsidP="009E0247">
      <w:pPr>
        <w:ind w:right="150"/>
        <w:jc w:val="left"/>
        <w:rPr>
          <w:rFonts w:hint="eastAsia"/>
          <w:b/>
          <w:sz w:val="36"/>
          <w:szCs w:val="36"/>
        </w:rPr>
      </w:pPr>
    </w:p>
    <w:p w:rsidR="00E16BB8" w:rsidRDefault="00E16BB8" w:rsidP="009E0247">
      <w:pPr>
        <w:ind w:right="150"/>
        <w:jc w:val="left"/>
        <w:rPr>
          <w:rFonts w:hint="eastAsia"/>
          <w:b/>
          <w:sz w:val="36"/>
          <w:szCs w:val="36"/>
        </w:rPr>
      </w:pPr>
    </w:p>
    <w:p w:rsidR="009E0247" w:rsidRDefault="009E0247" w:rsidP="009E0247">
      <w:pPr>
        <w:ind w:right="150"/>
        <w:jc w:val="left"/>
        <w:rPr>
          <w:b/>
          <w:sz w:val="36"/>
          <w:szCs w:val="36"/>
        </w:rPr>
      </w:pPr>
      <w:r w:rsidRPr="009E0247">
        <w:rPr>
          <w:rFonts w:hint="eastAsia"/>
          <w:b/>
          <w:sz w:val="36"/>
          <w:szCs w:val="36"/>
        </w:rPr>
        <w:t>附：比选文件格式</w:t>
      </w:r>
    </w:p>
    <w:p w:rsidR="009E0247" w:rsidRPr="009E0247" w:rsidRDefault="009E0247" w:rsidP="009E0247">
      <w:pPr>
        <w:ind w:right="150"/>
        <w:jc w:val="left"/>
        <w:rPr>
          <w:b/>
          <w:sz w:val="36"/>
          <w:szCs w:val="36"/>
        </w:rPr>
      </w:pPr>
    </w:p>
    <w:p w:rsidR="009E0247" w:rsidRPr="004D1147" w:rsidRDefault="009E0247" w:rsidP="009E0247">
      <w:pPr>
        <w:pStyle w:val="a5"/>
        <w:numPr>
          <w:ilvl w:val="0"/>
          <w:numId w:val="3"/>
        </w:numPr>
        <w:ind w:right="150" w:firstLineChars="0"/>
        <w:jc w:val="left"/>
        <w:rPr>
          <w:sz w:val="30"/>
          <w:szCs w:val="30"/>
        </w:rPr>
      </w:pPr>
      <w:r w:rsidRPr="004D1147">
        <w:rPr>
          <w:rFonts w:hint="eastAsia"/>
          <w:sz w:val="30"/>
          <w:szCs w:val="30"/>
        </w:rPr>
        <w:t>公司资质（复印件</w:t>
      </w:r>
      <w:proofErr w:type="gramStart"/>
      <w:r w:rsidRPr="004D1147">
        <w:rPr>
          <w:rFonts w:hint="eastAsia"/>
          <w:sz w:val="30"/>
          <w:szCs w:val="30"/>
        </w:rPr>
        <w:t>盖鲜章</w:t>
      </w:r>
      <w:proofErr w:type="gramEnd"/>
      <w:r w:rsidRPr="004D1147">
        <w:rPr>
          <w:rFonts w:hint="eastAsia"/>
          <w:sz w:val="30"/>
          <w:szCs w:val="30"/>
        </w:rPr>
        <w:t>）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项目响应清单或函（不满足项，必须特别说明）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公司方案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9E0247" w:rsidRDefault="009E0247" w:rsidP="009E0247">
      <w:pPr>
        <w:rPr>
          <w:sz w:val="30"/>
          <w:szCs w:val="30"/>
        </w:rPr>
      </w:pPr>
    </w:p>
    <w:p w:rsidR="009E0247" w:rsidRPr="003152CA" w:rsidRDefault="009E0247" w:rsidP="009E0247">
      <w:pPr>
        <w:rPr>
          <w:sz w:val="30"/>
          <w:szCs w:val="30"/>
        </w:rPr>
      </w:pPr>
    </w:p>
    <w:p w:rsidR="009E0247" w:rsidDel="00146B66" w:rsidRDefault="009E0247" w:rsidP="009E0247">
      <w:pPr>
        <w:jc w:val="left"/>
        <w:rPr>
          <w:del w:id="8" w:author="HOUQING" w:date="2019-01-10T11:25:00Z"/>
          <w:sz w:val="30"/>
          <w:szCs w:val="30"/>
        </w:rPr>
      </w:pPr>
      <w:r>
        <w:rPr>
          <w:rFonts w:hint="eastAsia"/>
          <w:sz w:val="30"/>
          <w:szCs w:val="30"/>
        </w:rPr>
        <w:t>比选文件一正一副，必须有目录</w:t>
      </w:r>
    </w:p>
    <w:p w:rsidR="009E0247" w:rsidRPr="003228B1" w:rsidRDefault="009E0247" w:rsidP="009E0247">
      <w:pPr>
        <w:jc w:val="left"/>
        <w:rPr>
          <w:sz w:val="30"/>
          <w:szCs w:val="30"/>
        </w:rPr>
      </w:pPr>
    </w:p>
    <w:p w:rsidR="00113045" w:rsidRPr="009E0247" w:rsidRDefault="00113045" w:rsidP="0031681B">
      <w:pPr>
        <w:jc w:val="left"/>
        <w:rPr>
          <w:sz w:val="30"/>
          <w:szCs w:val="30"/>
        </w:rPr>
      </w:pPr>
    </w:p>
    <w:sectPr w:rsidR="00113045" w:rsidRPr="009E0247" w:rsidSect="00192D5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9A3" w:rsidRDefault="000829A3" w:rsidP="00E22E45">
      <w:r>
        <w:separator/>
      </w:r>
    </w:p>
  </w:endnote>
  <w:endnote w:type="continuationSeparator" w:id="0">
    <w:p w:rsidR="000829A3" w:rsidRDefault="000829A3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  <w:docPartObj>
        <w:docPartGallery w:val="Page Numbers (Bottom of Page)"/>
        <w:docPartUnique/>
      </w:docPartObj>
    </w:sdtPr>
    <w:sdtContent>
      <w:p w:rsidR="00BE40F8" w:rsidRDefault="00222CE8">
        <w:pPr>
          <w:pStyle w:val="a4"/>
          <w:jc w:val="right"/>
        </w:pPr>
        <w:fldSimple w:instr=" PAGE   \* MERGEFORMAT ">
          <w:r w:rsidR="00E16BB8" w:rsidRPr="00E16BB8">
            <w:rPr>
              <w:noProof/>
              <w:lang w:val="zh-CN"/>
            </w:rPr>
            <w:t>4</w:t>
          </w:r>
        </w:fldSimple>
      </w:p>
    </w:sdtContent>
  </w:sdt>
  <w:p w:rsidR="00BE40F8" w:rsidRDefault="00BE40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9A3" w:rsidRDefault="000829A3" w:rsidP="00E22E45">
      <w:r>
        <w:separator/>
      </w:r>
    </w:p>
  </w:footnote>
  <w:footnote w:type="continuationSeparator" w:id="0">
    <w:p w:rsidR="000829A3" w:rsidRDefault="000829A3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2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50ED4"/>
    <w:rsid w:val="000829A3"/>
    <w:rsid w:val="000B77B3"/>
    <w:rsid w:val="00112B47"/>
    <w:rsid w:val="00113045"/>
    <w:rsid w:val="00137A90"/>
    <w:rsid w:val="00192D51"/>
    <w:rsid w:val="001B3AAF"/>
    <w:rsid w:val="001E6CCE"/>
    <w:rsid w:val="001F5AE7"/>
    <w:rsid w:val="0020468A"/>
    <w:rsid w:val="00222CE8"/>
    <w:rsid w:val="002554A9"/>
    <w:rsid w:val="0025732E"/>
    <w:rsid w:val="002907C5"/>
    <w:rsid w:val="002E2DA8"/>
    <w:rsid w:val="002E6E39"/>
    <w:rsid w:val="0031681B"/>
    <w:rsid w:val="003176A7"/>
    <w:rsid w:val="003228B1"/>
    <w:rsid w:val="00347EC8"/>
    <w:rsid w:val="004228CC"/>
    <w:rsid w:val="004A6404"/>
    <w:rsid w:val="004B4DC3"/>
    <w:rsid w:val="004E2FA8"/>
    <w:rsid w:val="004F73FC"/>
    <w:rsid w:val="005039E6"/>
    <w:rsid w:val="00614CB0"/>
    <w:rsid w:val="00636BC4"/>
    <w:rsid w:val="006473E7"/>
    <w:rsid w:val="00674952"/>
    <w:rsid w:val="006762B3"/>
    <w:rsid w:val="00677CB1"/>
    <w:rsid w:val="006B66D9"/>
    <w:rsid w:val="006C0796"/>
    <w:rsid w:val="006D397F"/>
    <w:rsid w:val="006D6260"/>
    <w:rsid w:val="006F1148"/>
    <w:rsid w:val="006F1471"/>
    <w:rsid w:val="007F3F42"/>
    <w:rsid w:val="00823E53"/>
    <w:rsid w:val="00837BCE"/>
    <w:rsid w:val="008B08A0"/>
    <w:rsid w:val="008C0943"/>
    <w:rsid w:val="008C7F30"/>
    <w:rsid w:val="008F126A"/>
    <w:rsid w:val="00944AAC"/>
    <w:rsid w:val="009C1FC5"/>
    <w:rsid w:val="009C6C30"/>
    <w:rsid w:val="009E0247"/>
    <w:rsid w:val="009F672C"/>
    <w:rsid w:val="00AB3169"/>
    <w:rsid w:val="00AD7793"/>
    <w:rsid w:val="00B0488C"/>
    <w:rsid w:val="00B12D10"/>
    <w:rsid w:val="00B140BC"/>
    <w:rsid w:val="00B21A3D"/>
    <w:rsid w:val="00B6313B"/>
    <w:rsid w:val="00BB38A4"/>
    <w:rsid w:val="00BD082A"/>
    <w:rsid w:val="00BE40F8"/>
    <w:rsid w:val="00C22F6A"/>
    <w:rsid w:val="00C65737"/>
    <w:rsid w:val="00C67B8B"/>
    <w:rsid w:val="00C71D2D"/>
    <w:rsid w:val="00C72768"/>
    <w:rsid w:val="00D731F4"/>
    <w:rsid w:val="00D8582B"/>
    <w:rsid w:val="00D915EF"/>
    <w:rsid w:val="00D93DD4"/>
    <w:rsid w:val="00DE479E"/>
    <w:rsid w:val="00E16BB8"/>
    <w:rsid w:val="00E22E45"/>
    <w:rsid w:val="00E51C97"/>
    <w:rsid w:val="00E92CCE"/>
    <w:rsid w:val="00F127B5"/>
    <w:rsid w:val="00F27457"/>
    <w:rsid w:val="00F30A99"/>
    <w:rsid w:val="00F54FEB"/>
    <w:rsid w:val="00F56E20"/>
    <w:rsid w:val="00F7479E"/>
    <w:rsid w:val="00FB5F79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character" w:customStyle="1" w:styleId="description">
    <w:name w:val="description"/>
    <w:basedOn w:val="a0"/>
    <w:rsid w:val="004B4DC3"/>
  </w:style>
  <w:style w:type="paragraph" w:styleId="a8">
    <w:name w:val="Date"/>
    <w:basedOn w:val="a"/>
    <w:next w:val="a"/>
    <w:link w:val="Char2"/>
    <w:uiPriority w:val="99"/>
    <w:semiHidden/>
    <w:unhideWhenUsed/>
    <w:rsid w:val="00E16BB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E16B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4653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252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2390">
              <w:marLeft w:val="0"/>
              <w:marRight w:val="0"/>
              <w:marTop w:val="0"/>
              <w:marBottom w:val="46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554394297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891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362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470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9333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8956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699208">
              <w:marLeft w:val="0"/>
              <w:marRight w:val="0"/>
              <w:marTop w:val="0"/>
              <w:marBottom w:val="46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313678336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4115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41501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4200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4743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7%94%9F%E9%95%BF%E9%87%8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ike.baidu.com/item/%E5%9B%AD%E6%9E%97%E6%A4%8D%E7%89%A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4</Pages>
  <Words>248</Words>
  <Characters>1418</Characters>
  <Application>Microsoft Office Word</Application>
  <DocSecurity>0</DocSecurity>
  <Lines>11</Lines>
  <Paragraphs>3</Paragraphs>
  <ScaleCrop>false</ScaleCrop>
  <Company>Microsoft</Company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12</cp:revision>
  <cp:lastPrinted>2019-01-04T03:23:00Z</cp:lastPrinted>
  <dcterms:created xsi:type="dcterms:W3CDTF">2019-01-11T07:04:00Z</dcterms:created>
  <dcterms:modified xsi:type="dcterms:W3CDTF">2019-12-19T03:15:00Z</dcterms:modified>
</cp:coreProperties>
</file>