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6A2CFC" w:rsidP="00E22E45">
      <w:pPr>
        <w:jc w:val="center"/>
        <w:rPr>
          <w:b/>
          <w:sz w:val="36"/>
          <w:szCs w:val="36"/>
        </w:rPr>
      </w:pPr>
      <w:r>
        <w:rPr>
          <w:rFonts w:hint="eastAsia"/>
          <w:b/>
          <w:sz w:val="36"/>
          <w:szCs w:val="36"/>
        </w:rPr>
        <w:t>厨房烹饪设备灭火系统及安装</w:t>
      </w:r>
      <w:r w:rsidR="00085A50">
        <w:rPr>
          <w:rFonts w:hint="eastAsia"/>
          <w:b/>
          <w:sz w:val="36"/>
          <w:szCs w:val="36"/>
        </w:rPr>
        <w:t>采购</w:t>
      </w:r>
      <w:r w:rsidR="0031768E">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6A2CFC">
        <w:rPr>
          <w:rFonts w:hint="eastAsia"/>
          <w:sz w:val="30"/>
          <w:szCs w:val="30"/>
        </w:rPr>
        <w:t>厨房烹饪设备灭火系统</w:t>
      </w:r>
      <w:r w:rsidR="004C17CB">
        <w:rPr>
          <w:rFonts w:hint="eastAsia"/>
          <w:sz w:val="30"/>
          <w:szCs w:val="30"/>
        </w:rPr>
        <w:t>及安装采购</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proofErr w:type="gramStart"/>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ins w:id="2" w:author="HOUQING" w:date="2019-01-10T14:31:00Z"/>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6A2CFC">
        <w:rPr>
          <w:rFonts w:hint="eastAsia"/>
          <w:sz w:val="30"/>
          <w:szCs w:val="30"/>
        </w:rPr>
        <w:t>5.7</w:t>
      </w:r>
      <w:r w:rsidR="00031ACC" w:rsidRPr="00805911">
        <w:rPr>
          <w:rFonts w:hint="eastAsia"/>
          <w:sz w:val="30"/>
          <w:szCs w:val="30"/>
        </w:rPr>
        <w:t>万元</w:t>
      </w:r>
    </w:p>
    <w:p w:rsidR="007F7B29" w:rsidRPr="00805911"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6A2CFC">
        <w:rPr>
          <w:rFonts w:hint="eastAsia"/>
          <w:sz w:val="30"/>
          <w:szCs w:val="30"/>
        </w:rPr>
        <w:t>职工食堂热加工区</w:t>
      </w:r>
      <w:r w:rsidR="005F1118">
        <w:rPr>
          <w:rFonts w:hint="eastAsia"/>
          <w:sz w:val="30"/>
          <w:szCs w:val="30"/>
        </w:rPr>
        <w:t>6</w:t>
      </w:r>
      <w:r w:rsidR="005F1118">
        <w:rPr>
          <w:rFonts w:hint="eastAsia"/>
          <w:sz w:val="30"/>
          <w:szCs w:val="30"/>
        </w:rPr>
        <w:t>眼炉灶，</w:t>
      </w:r>
      <w:r w:rsidR="006A2CFC">
        <w:rPr>
          <w:rFonts w:hint="eastAsia"/>
          <w:sz w:val="30"/>
          <w:szCs w:val="30"/>
        </w:rPr>
        <w:t>安装</w:t>
      </w:r>
      <w:r w:rsidR="005F1118">
        <w:rPr>
          <w:rFonts w:hint="eastAsia"/>
          <w:sz w:val="30"/>
          <w:szCs w:val="30"/>
        </w:rPr>
        <w:t>双瓶组</w:t>
      </w:r>
      <w:r w:rsidR="006A2CFC">
        <w:rPr>
          <w:rFonts w:hint="eastAsia"/>
          <w:sz w:val="30"/>
          <w:szCs w:val="30"/>
        </w:rPr>
        <w:t>厨房烹饪设备灭火系统。</w:t>
      </w:r>
    </w:p>
    <w:p w:rsidR="007F7B29" w:rsidRDefault="007F7B29" w:rsidP="00805911">
      <w:pPr>
        <w:ind w:firstLineChars="190" w:firstLine="570"/>
        <w:rPr>
          <w:sz w:val="30"/>
          <w:szCs w:val="30"/>
        </w:rPr>
      </w:pPr>
      <w:r w:rsidRPr="00805911">
        <w:rPr>
          <w:rFonts w:hint="eastAsia"/>
          <w:sz w:val="30"/>
          <w:szCs w:val="30"/>
        </w:rPr>
        <w:t>2</w:t>
      </w:r>
      <w:r w:rsidRPr="00805911">
        <w:rPr>
          <w:rFonts w:hint="eastAsia"/>
          <w:sz w:val="30"/>
          <w:szCs w:val="30"/>
        </w:rPr>
        <w:t>、设计</w:t>
      </w:r>
      <w:r w:rsidR="00FD5E21">
        <w:rPr>
          <w:rFonts w:hint="eastAsia"/>
          <w:sz w:val="30"/>
          <w:szCs w:val="30"/>
        </w:rPr>
        <w:t>和安装</w:t>
      </w:r>
      <w:r w:rsidRPr="00805911">
        <w:rPr>
          <w:rFonts w:hint="eastAsia"/>
          <w:sz w:val="30"/>
          <w:szCs w:val="30"/>
        </w:rPr>
        <w:t>必须符合</w:t>
      </w:r>
      <w:r w:rsidRPr="00805911">
        <w:rPr>
          <w:sz w:val="30"/>
          <w:szCs w:val="30"/>
        </w:rPr>
        <w:t>《</w:t>
      </w:r>
      <w:r w:rsidR="00FD5E21">
        <w:rPr>
          <w:rFonts w:hint="eastAsia"/>
          <w:sz w:val="30"/>
          <w:szCs w:val="30"/>
        </w:rPr>
        <w:t>建筑设计防火规范</w:t>
      </w:r>
      <w:r w:rsidRPr="00805911">
        <w:rPr>
          <w:sz w:val="30"/>
          <w:szCs w:val="30"/>
        </w:rPr>
        <w:t>》</w:t>
      </w:r>
      <w:r w:rsidR="00CD53BA" w:rsidRPr="00CD53BA">
        <w:rPr>
          <w:rFonts w:hint="eastAsia"/>
          <w:sz w:val="30"/>
          <w:szCs w:val="30"/>
        </w:rPr>
        <w:t>（</w:t>
      </w:r>
      <w:r w:rsidR="00CD53BA" w:rsidRPr="00CD53BA">
        <w:rPr>
          <w:rFonts w:hint="eastAsia"/>
          <w:sz w:val="30"/>
          <w:szCs w:val="30"/>
        </w:rPr>
        <w:t>GB50</w:t>
      </w:r>
      <w:r w:rsidR="000D0DC3">
        <w:rPr>
          <w:rFonts w:hint="eastAsia"/>
          <w:sz w:val="30"/>
          <w:szCs w:val="30"/>
        </w:rPr>
        <w:t>016</w:t>
      </w:r>
      <w:r w:rsidR="00CD53BA" w:rsidRPr="00CD53BA">
        <w:rPr>
          <w:rFonts w:hint="eastAsia"/>
          <w:sz w:val="30"/>
          <w:szCs w:val="30"/>
        </w:rPr>
        <w:t>-20</w:t>
      </w:r>
      <w:r w:rsidR="000D0DC3">
        <w:rPr>
          <w:rFonts w:hint="eastAsia"/>
          <w:sz w:val="30"/>
          <w:szCs w:val="30"/>
        </w:rPr>
        <w:t>18</w:t>
      </w:r>
      <w:r w:rsidR="00CD53BA" w:rsidRPr="00CD53BA">
        <w:rPr>
          <w:rFonts w:hint="eastAsia"/>
          <w:sz w:val="30"/>
          <w:szCs w:val="30"/>
        </w:rPr>
        <w:t>）</w:t>
      </w:r>
      <w:r w:rsidRPr="00805911">
        <w:rPr>
          <w:rFonts w:hint="eastAsia"/>
          <w:sz w:val="30"/>
          <w:szCs w:val="30"/>
        </w:rPr>
        <w:t>、</w:t>
      </w:r>
      <w:r w:rsidRPr="00805911">
        <w:rPr>
          <w:sz w:val="30"/>
          <w:szCs w:val="30"/>
        </w:rPr>
        <w:t>《</w:t>
      </w:r>
      <w:r w:rsidR="005B189D">
        <w:rPr>
          <w:rFonts w:hint="eastAsia"/>
          <w:sz w:val="30"/>
          <w:szCs w:val="30"/>
        </w:rPr>
        <w:t>厨房设备灭火装置技术规范</w:t>
      </w:r>
      <w:r w:rsidRPr="00805911">
        <w:rPr>
          <w:sz w:val="30"/>
          <w:szCs w:val="30"/>
        </w:rPr>
        <w:t>》</w:t>
      </w:r>
      <w:r w:rsidR="00CD53BA">
        <w:rPr>
          <w:rFonts w:hint="eastAsia"/>
          <w:sz w:val="30"/>
          <w:szCs w:val="30"/>
        </w:rPr>
        <w:t>、</w:t>
      </w:r>
      <w:r w:rsidR="00CD53BA" w:rsidRPr="00CD53BA">
        <w:rPr>
          <w:rFonts w:hint="eastAsia"/>
          <w:sz w:val="30"/>
          <w:szCs w:val="30"/>
        </w:rPr>
        <w:t>四川省地方标准《厨房设备细水雾灭火系统设计、施工及验收规范》（</w:t>
      </w:r>
      <w:r w:rsidR="00CD53BA" w:rsidRPr="00CD53BA">
        <w:rPr>
          <w:rFonts w:hint="eastAsia"/>
          <w:sz w:val="30"/>
          <w:szCs w:val="30"/>
        </w:rPr>
        <w:t>GB51/T592</w:t>
      </w:r>
      <w:r w:rsidR="00CD53BA" w:rsidRPr="00CD53BA">
        <w:rPr>
          <w:rFonts w:hint="eastAsia"/>
          <w:sz w:val="30"/>
          <w:szCs w:val="30"/>
        </w:rPr>
        <w:t>－</w:t>
      </w:r>
      <w:r w:rsidR="00CD53BA" w:rsidRPr="00CD53BA">
        <w:rPr>
          <w:rFonts w:hint="eastAsia"/>
          <w:sz w:val="30"/>
          <w:szCs w:val="30"/>
        </w:rPr>
        <w:t>2006</w:t>
      </w:r>
      <w:r w:rsidR="00CD53BA" w:rsidRPr="00CD53BA">
        <w:rPr>
          <w:rFonts w:hint="eastAsia"/>
          <w:sz w:val="30"/>
          <w:szCs w:val="30"/>
        </w:rPr>
        <w:t>）</w:t>
      </w:r>
      <w:r w:rsidRPr="00805911">
        <w:rPr>
          <w:rFonts w:hint="eastAsia"/>
          <w:sz w:val="30"/>
          <w:szCs w:val="30"/>
        </w:rPr>
        <w:t>要求</w:t>
      </w:r>
      <w:r w:rsidR="002460BF">
        <w:rPr>
          <w:rFonts w:hint="eastAsia"/>
          <w:sz w:val="30"/>
          <w:szCs w:val="30"/>
        </w:rPr>
        <w:t>。</w:t>
      </w:r>
    </w:p>
    <w:p w:rsidR="00FD5E21" w:rsidRDefault="00CD53BA" w:rsidP="00805911">
      <w:pPr>
        <w:ind w:firstLineChars="190" w:firstLine="570"/>
        <w:rPr>
          <w:rFonts w:asciiTheme="minorEastAsia" w:hAnsiTheme="minorEastAsia" w:cstheme="minorEastAsia"/>
          <w:sz w:val="30"/>
          <w:szCs w:val="30"/>
        </w:rPr>
      </w:pPr>
      <w:r>
        <w:rPr>
          <w:rFonts w:asciiTheme="minorEastAsia" w:hAnsiTheme="minorEastAsia" w:cstheme="minorEastAsia" w:hint="eastAsia"/>
          <w:sz w:val="30"/>
          <w:szCs w:val="30"/>
        </w:rPr>
        <w:t>3、</w:t>
      </w:r>
      <w:r w:rsidR="00FD5E21">
        <w:rPr>
          <w:rFonts w:asciiTheme="minorEastAsia" w:hAnsiTheme="minorEastAsia" w:cstheme="minorEastAsia" w:hint="eastAsia"/>
          <w:sz w:val="30"/>
          <w:szCs w:val="30"/>
        </w:rPr>
        <w:t>对厨房烹饪设备自动灭火系统选用的重要组件，应经国家固定灭火系统和耐火构件质量监督检验中心检测合格</w:t>
      </w:r>
      <w:r w:rsidR="002460BF">
        <w:rPr>
          <w:rFonts w:asciiTheme="minorEastAsia" w:hAnsiTheme="minorEastAsia" w:cstheme="minorEastAsia" w:hint="eastAsia"/>
          <w:sz w:val="30"/>
          <w:szCs w:val="30"/>
        </w:rPr>
        <w:t>。</w:t>
      </w:r>
    </w:p>
    <w:p w:rsidR="00052228" w:rsidRPr="00052228" w:rsidRDefault="00CD53BA" w:rsidP="00052228">
      <w:pPr>
        <w:ind w:firstLineChars="190" w:firstLine="570"/>
        <w:rPr>
          <w:rFonts w:asciiTheme="minorEastAsia" w:hAnsiTheme="minorEastAsia" w:cstheme="minorEastAsia"/>
          <w:sz w:val="30"/>
          <w:szCs w:val="30"/>
        </w:rPr>
      </w:pPr>
      <w:r>
        <w:rPr>
          <w:rFonts w:asciiTheme="minorEastAsia" w:hAnsiTheme="minorEastAsia" w:cstheme="minorEastAsia" w:hint="eastAsia"/>
          <w:sz w:val="30"/>
          <w:szCs w:val="30"/>
        </w:rPr>
        <w:t>4、</w:t>
      </w:r>
      <w:r w:rsidR="00383E86" w:rsidRPr="00031ACC">
        <w:rPr>
          <w:rFonts w:hint="eastAsia"/>
          <w:sz w:val="30"/>
          <w:szCs w:val="30"/>
        </w:rPr>
        <w:t>系统具有自动、手动及机械应急操作三种启动方式。</w:t>
      </w:r>
      <w:r w:rsidR="00383E86" w:rsidRPr="005F1118">
        <w:rPr>
          <w:rFonts w:hint="eastAsia"/>
          <w:sz w:val="30"/>
          <w:szCs w:val="30"/>
        </w:rPr>
        <w:t>手动启动和机械应急启动有防止误动作的保险装置。</w:t>
      </w:r>
    </w:p>
    <w:p w:rsidR="00CD53BA" w:rsidRPr="00CD53BA" w:rsidRDefault="00052228" w:rsidP="00052228">
      <w:pPr>
        <w:ind w:firstLineChars="190" w:firstLine="570"/>
        <w:rPr>
          <w:sz w:val="30"/>
          <w:szCs w:val="30"/>
        </w:rPr>
      </w:pPr>
      <w:r>
        <w:rPr>
          <w:rFonts w:asciiTheme="minorEastAsia" w:hAnsiTheme="minorEastAsia" w:cstheme="minorEastAsia" w:hint="eastAsia"/>
          <w:sz w:val="30"/>
          <w:szCs w:val="30"/>
        </w:rPr>
        <w:t>5、</w:t>
      </w:r>
      <w:r w:rsidRPr="00052228">
        <w:rPr>
          <w:rFonts w:asciiTheme="minorEastAsia" w:hAnsiTheme="minorEastAsia" w:cstheme="minorEastAsia" w:hint="eastAsia"/>
          <w:sz w:val="30"/>
          <w:szCs w:val="30"/>
        </w:rPr>
        <w:t>灭火药剂为食用油专用灭火药剂，要求无色、无味、无毒、无污染、好清洗的环保型产品</w:t>
      </w:r>
      <w:r w:rsidR="002460BF">
        <w:rPr>
          <w:rFonts w:asciiTheme="minorEastAsia" w:hAnsiTheme="minorEastAsia" w:cstheme="minorEastAsia" w:hint="eastAsia"/>
          <w:sz w:val="30"/>
          <w:szCs w:val="30"/>
        </w:rPr>
        <w:t>。</w:t>
      </w:r>
    </w:p>
    <w:p w:rsidR="00031ACC" w:rsidRPr="00031ACC" w:rsidRDefault="00E85178" w:rsidP="00031ACC">
      <w:pPr>
        <w:ind w:firstLineChars="190" w:firstLine="570"/>
        <w:rPr>
          <w:sz w:val="30"/>
          <w:szCs w:val="30"/>
        </w:rPr>
      </w:pPr>
      <w:r>
        <w:rPr>
          <w:rFonts w:hint="eastAsia"/>
          <w:sz w:val="30"/>
          <w:szCs w:val="30"/>
        </w:rPr>
        <w:t>6</w:t>
      </w:r>
      <w:r w:rsidR="00031ACC">
        <w:rPr>
          <w:rFonts w:hint="eastAsia"/>
          <w:sz w:val="30"/>
          <w:szCs w:val="30"/>
        </w:rPr>
        <w:t>、</w:t>
      </w:r>
      <w:r w:rsidR="00031ACC" w:rsidRPr="00031ACC">
        <w:rPr>
          <w:rFonts w:hint="eastAsia"/>
          <w:sz w:val="30"/>
          <w:szCs w:val="30"/>
        </w:rPr>
        <w:t>提供的产品应具有中国国家固定灭火系统和耐火构件质量检验测试中心的有效检验证书、测试报告</w:t>
      </w:r>
      <w:r w:rsidR="002460BF">
        <w:rPr>
          <w:rFonts w:hint="eastAsia"/>
          <w:sz w:val="30"/>
          <w:szCs w:val="30"/>
        </w:rPr>
        <w:t>。</w:t>
      </w:r>
    </w:p>
    <w:p w:rsidR="00031ACC" w:rsidRPr="00031ACC" w:rsidRDefault="00E85178" w:rsidP="00031ACC">
      <w:pPr>
        <w:ind w:firstLineChars="190" w:firstLine="570"/>
        <w:rPr>
          <w:sz w:val="30"/>
          <w:szCs w:val="30"/>
        </w:rPr>
      </w:pPr>
      <w:r>
        <w:rPr>
          <w:rFonts w:hint="eastAsia"/>
          <w:sz w:val="30"/>
          <w:szCs w:val="30"/>
        </w:rPr>
        <w:t>7</w:t>
      </w:r>
      <w:r w:rsidR="00031ACC">
        <w:rPr>
          <w:rFonts w:hint="eastAsia"/>
          <w:sz w:val="30"/>
          <w:szCs w:val="30"/>
        </w:rPr>
        <w:t>、</w:t>
      </w:r>
      <w:r w:rsidR="00031ACC" w:rsidRPr="00031ACC">
        <w:rPr>
          <w:rFonts w:hint="eastAsia"/>
          <w:sz w:val="30"/>
          <w:szCs w:val="30"/>
        </w:rPr>
        <w:t>提供的产品必须是经中国国家消防检测中心检验合格的</w:t>
      </w:r>
      <w:r w:rsidR="00031ACC" w:rsidRPr="00031ACC">
        <w:rPr>
          <w:rFonts w:hint="eastAsia"/>
          <w:sz w:val="30"/>
          <w:szCs w:val="30"/>
        </w:rPr>
        <w:lastRenderedPageBreak/>
        <w:t>产品，必须有国家有关部门的强制性认证或型式认可证明。</w:t>
      </w:r>
    </w:p>
    <w:p w:rsidR="005F1118" w:rsidRPr="005F1118" w:rsidRDefault="00E85178" w:rsidP="005F1118">
      <w:pPr>
        <w:ind w:firstLineChars="190" w:firstLine="570"/>
        <w:rPr>
          <w:sz w:val="30"/>
          <w:szCs w:val="30"/>
        </w:rPr>
      </w:pPr>
      <w:r>
        <w:rPr>
          <w:rFonts w:hint="eastAsia"/>
          <w:sz w:val="30"/>
          <w:szCs w:val="30"/>
        </w:rPr>
        <w:t>8</w:t>
      </w:r>
      <w:r w:rsidR="00031ACC">
        <w:rPr>
          <w:rFonts w:hint="eastAsia"/>
          <w:sz w:val="30"/>
          <w:szCs w:val="30"/>
        </w:rPr>
        <w:t>、</w:t>
      </w:r>
      <w:r w:rsidR="005F1118" w:rsidRPr="005F1118">
        <w:rPr>
          <w:rFonts w:hint="eastAsia"/>
          <w:sz w:val="30"/>
          <w:szCs w:val="30"/>
        </w:rPr>
        <w:t>联动性能：</w:t>
      </w:r>
    </w:p>
    <w:p w:rsidR="005F1118" w:rsidRPr="005F1118" w:rsidRDefault="005F1118" w:rsidP="005F1118">
      <w:pPr>
        <w:ind w:firstLineChars="190" w:firstLine="570"/>
        <w:rPr>
          <w:sz w:val="30"/>
          <w:szCs w:val="30"/>
        </w:rPr>
      </w:pPr>
      <w:r w:rsidRPr="005F1118">
        <w:rPr>
          <w:rFonts w:hint="eastAsia"/>
          <w:sz w:val="30"/>
          <w:szCs w:val="30"/>
        </w:rPr>
        <w:t>1</w:t>
      </w:r>
      <w:r w:rsidR="00E85178">
        <w:rPr>
          <w:rFonts w:hint="eastAsia"/>
          <w:sz w:val="30"/>
          <w:szCs w:val="30"/>
        </w:rPr>
        <w:t>）</w:t>
      </w:r>
      <w:r w:rsidRPr="005F1118">
        <w:rPr>
          <w:rFonts w:hint="eastAsia"/>
          <w:sz w:val="30"/>
          <w:szCs w:val="30"/>
        </w:rPr>
        <w:t>、装置用不同方式启动，其动作准确、可靠、无故障。</w:t>
      </w:r>
    </w:p>
    <w:p w:rsidR="005F1118" w:rsidRPr="005F1118" w:rsidRDefault="005F1118" w:rsidP="005F1118">
      <w:pPr>
        <w:ind w:firstLineChars="190" w:firstLine="570"/>
        <w:rPr>
          <w:sz w:val="30"/>
          <w:szCs w:val="30"/>
        </w:rPr>
      </w:pPr>
      <w:r w:rsidRPr="005F1118">
        <w:rPr>
          <w:rFonts w:hint="eastAsia"/>
          <w:sz w:val="30"/>
          <w:szCs w:val="30"/>
        </w:rPr>
        <w:t>2</w:t>
      </w:r>
      <w:r w:rsidR="00E85178">
        <w:rPr>
          <w:rFonts w:hint="eastAsia"/>
          <w:sz w:val="30"/>
          <w:szCs w:val="30"/>
        </w:rPr>
        <w:t>）</w:t>
      </w:r>
      <w:r w:rsidRPr="005F1118">
        <w:rPr>
          <w:rFonts w:hint="eastAsia"/>
          <w:sz w:val="30"/>
          <w:szCs w:val="30"/>
        </w:rPr>
        <w:t>、</w:t>
      </w:r>
      <w:r w:rsidR="007660A1">
        <w:rPr>
          <w:rFonts w:hint="eastAsia"/>
          <w:sz w:val="30"/>
          <w:szCs w:val="30"/>
        </w:rPr>
        <w:t>当可燃气体泄漏引发火灾时，</w:t>
      </w:r>
      <w:r w:rsidRPr="005F1118">
        <w:rPr>
          <w:rFonts w:hint="eastAsia"/>
          <w:sz w:val="30"/>
          <w:szCs w:val="30"/>
        </w:rPr>
        <w:t>装置</w:t>
      </w:r>
      <w:r w:rsidR="007660A1">
        <w:rPr>
          <w:rFonts w:hint="eastAsia"/>
          <w:sz w:val="30"/>
          <w:szCs w:val="30"/>
        </w:rPr>
        <w:t>自动启动</w:t>
      </w:r>
      <w:r w:rsidRPr="005F1118">
        <w:rPr>
          <w:rFonts w:hint="eastAsia"/>
          <w:sz w:val="30"/>
          <w:szCs w:val="30"/>
        </w:rPr>
        <w:t>。</w:t>
      </w:r>
    </w:p>
    <w:p w:rsidR="005F1118" w:rsidRPr="005F1118" w:rsidRDefault="005F1118" w:rsidP="005F1118">
      <w:pPr>
        <w:ind w:firstLineChars="190" w:firstLine="570"/>
        <w:rPr>
          <w:sz w:val="30"/>
          <w:szCs w:val="30"/>
        </w:rPr>
      </w:pPr>
      <w:r w:rsidRPr="005F1118">
        <w:rPr>
          <w:rFonts w:hint="eastAsia"/>
          <w:sz w:val="30"/>
          <w:szCs w:val="30"/>
        </w:rPr>
        <w:t>3</w:t>
      </w:r>
      <w:r w:rsidR="00E85178">
        <w:rPr>
          <w:rFonts w:hint="eastAsia"/>
          <w:sz w:val="30"/>
          <w:szCs w:val="30"/>
        </w:rPr>
        <w:t>）</w:t>
      </w:r>
      <w:r w:rsidRPr="005F1118">
        <w:rPr>
          <w:rFonts w:hint="eastAsia"/>
          <w:sz w:val="30"/>
          <w:szCs w:val="30"/>
        </w:rPr>
        <w:t>、装置启动灭火剂完全喷射后，水流</w:t>
      </w:r>
      <w:proofErr w:type="gramStart"/>
      <w:r w:rsidRPr="005F1118">
        <w:rPr>
          <w:rFonts w:hint="eastAsia"/>
          <w:sz w:val="30"/>
          <w:szCs w:val="30"/>
        </w:rPr>
        <w:t>阀立即</w:t>
      </w:r>
      <w:proofErr w:type="gramEnd"/>
      <w:r w:rsidRPr="005F1118">
        <w:rPr>
          <w:rFonts w:hint="eastAsia"/>
          <w:sz w:val="30"/>
          <w:szCs w:val="30"/>
        </w:rPr>
        <w:t>开启喷水。（具有水冷却功能的装置）</w:t>
      </w:r>
    </w:p>
    <w:p w:rsidR="00E85178" w:rsidRDefault="00383E86" w:rsidP="00E85178">
      <w:pPr>
        <w:ind w:firstLineChars="190" w:firstLine="570"/>
        <w:rPr>
          <w:sz w:val="30"/>
          <w:szCs w:val="30"/>
        </w:rPr>
      </w:pPr>
      <w:r>
        <w:rPr>
          <w:rFonts w:hint="eastAsia"/>
          <w:sz w:val="30"/>
          <w:szCs w:val="30"/>
        </w:rPr>
        <w:t>9</w:t>
      </w:r>
      <w:r w:rsidR="005F1118" w:rsidRPr="005F1118">
        <w:rPr>
          <w:rFonts w:hint="eastAsia"/>
          <w:sz w:val="30"/>
          <w:szCs w:val="30"/>
        </w:rPr>
        <w:t>、</w:t>
      </w:r>
      <w:r w:rsidR="00E85178">
        <w:rPr>
          <w:rFonts w:hint="eastAsia"/>
          <w:sz w:val="30"/>
          <w:szCs w:val="30"/>
        </w:rPr>
        <w:t>有</w:t>
      </w:r>
      <w:r w:rsidR="005F1118" w:rsidRPr="005F1118">
        <w:rPr>
          <w:rFonts w:hint="eastAsia"/>
          <w:sz w:val="30"/>
          <w:szCs w:val="30"/>
        </w:rPr>
        <w:t>控制盘能正确显示装置的工作状态，发出灭火控制指令。</w:t>
      </w:r>
    </w:p>
    <w:p w:rsidR="00E85178" w:rsidRPr="005F1118" w:rsidRDefault="00E85178" w:rsidP="00E85178">
      <w:pPr>
        <w:ind w:firstLineChars="190" w:firstLine="570"/>
        <w:rPr>
          <w:sz w:val="30"/>
          <w:szCs w:val="30"/>
        </w:rPr>
      </w:pPr>
      <w:r w:rsidRPr="005F1118">
        <w:rPr>
          <w:rFonts w:hint="eastAsia"/>
          <w:sz w:val="30"/>
          <w:szCs w:val="30"/>
        </w:rPr>
        <w:t>1</w:t>
      </w:r>
      <w:r>
        <w:rPr>
          <w:rFonts w:hint="eastAsia"/>
          <w:sz w:val="30"/>
          <w:szCs w:val="30"/>
        </w:rPr>
        <w:t>）</w:t>
      </w:r>
      <w:r w:rsidRPr="005F1118">
        <w:rPr>
          <w:rFonts w:hint="eastAsia"/>
          <w:sz w:val="30"/>
          <w:szCs w:val="30"/>
        </w:rPr>
        <w:t>、控制盘主电源在电压为</w:t>
      </w:r>
      <w:r w:rsidRPr="005F1118">
        <w:rPr>
          <w:rFonts w:hint="eastAsia"/>
          <w:sz w:val="30"/>
          <w:szCs w:val="30"/>
        </w:rPr>
        <w:t xml:space="preserve"> 220 V</w:t>
      </w:r>
      <w:r w:rsidRPr="005F1118">
        <w:rPr>
          <w:rFonts w:hint="eastAsia"/>
          <w:sz w:val="30"/>
          <w:szCs w:val="30"/>
        </w:rPr>
        <w:t>±</w:t>
      </w:r>
      <w:r w:rsidRPr="005F1118">
        <w:rPr>
          <w:rFonts w:hint="eastAsia"/>
          <w:sz w:val="30"/>
          <w:szCs w:val="30"/>
        </w:rPr>
        <w:t>33V</w:t>
      </w:r>
      <w:r w:rsidRPr="005F1118">
        <w:rPr>
          <w:rFonts w:hint="eastAsia"/>
          <w:sz w:val="30"/>
          <w:szCs w:val="30"/>
        </w:rPr>
        <w:t>，</w:t>
      </w:r>
      <w:r w:rsidRPr="005F1118">
        <w:rPr>
          <w:rFonts w:hint="eastAsia"/>
          <w:sz w:val="30"/>
          <w:szCs w:val="30"/>
        </w:rPr>
        <w:t xml:space="preserve">50 Hz </w:t>
      </w:r>
      <w:r w:rsidRPr="005F1118">
        <w:rPr>
          <w:rFonts w:hint="eastAsia"/>
          <w:sz w:val="30"/>
          <w:szCs w:val="30"/>
        </w:rPr>
        <w:t>条件下能可靠工作。控制盘备用电源容量满足正常监视状态下连续工作</w:t>
      </w:r>
      <w:r w:rsidRPr="005F1118">
        <w:rPr>
          <w:rFonts w:hint="eastAsia"/>
          <w:sz w:val="30"/>
          <w:szCs w:val="30"/>
        </w:rPr>
        <w:t xml:space="preserve"> 24 h</w:t>
      </w:r>
      <w:r w:rsidRPr="005F1118">
        <w:rPr>
          <w:rFonts w:hint="eastAsia"/>
          <w:sz w:val="30"/>
          <w:szCs w:val="30"/>
        </w:rPr>
        <w:t>，其间保证装置可靠启动。主、备用电源均有工作指示。</w:t>
      </w:r>
    </w:p>
    <w:p w:rsidR="00E85178" w:rsidRPr="005F1118" w:rsidRDefault="00E85178" w:rsidP="00E85178">
      <w:pPr>
        <w:ind w:firstLineChars="190" w:firstLine="570"/>
        <w:rPr>
          <w:sz w:val="30"/>
          <w:szCs w:val="30"/>
        </w:rPr>
      </w:pPr>
      <w:r w:rsidRPr="005F1118">
        <w:rPr>
          <w:rFonts w:hint="eastAsia"/>
          <w:sz w:val="30"/>
          <w:szCs w:val="30"/>
        </w:rPr>
        <w:t>2</w:t>
      </w:r>
      <w:r>
        <w:rPr>
          <w:rFonts w:hint="eastAsia"/>
          <w:sz w:val="30"/>
          <w:szCs w:val="30"/>
        </w:rPr>
        <w:t>）</w:t>
      </w:r>
      <w:r w:rsidRPr="005F1118">
        <w:rPr>
          <w:rFonts w:hint="eastAsia"/>
          <w:sz w:val="30"/>
          <w:szCs w:val="30"/>
        </w:rPr>
        <w:t>、控制盘能接收感温器发来的火警信号，发出声</w:t>
      </w:r>
      <w:r w:rsidR="00383E86">
        <w:rPr>
          <w:rFonts w:hint="eastAsia"/>
          <w:sz w:val="30"/>
          <w:szCs w:val="30"/>
        </w:rPr>
        <w:t>响</w:t>
      </w:r>
      <w:r w:rsidRPr="005F1118">
        <w:rPr>
          <w:rFonts w:hint="eastAsia"/>
          <w:sz w:val="30"/>
          <w:szCs w:val="30"/>
        </w:rPr>
        <w:t>报警信号。在额定工作电压下，距离控制盘</w:t>
      </w:r>
      <w:r w:rsidRPr="005F1118">
        <w:rPr>
          <w:rFonts w:hint="eastAsia"/>
          <w:sz w:val="30"/>
          <w:szCs w:val="30"/>
        </w:rPr>
        <w:t xml:space="preserve"> 1 m </w:t>
      </w:r>
      <w:r w:rsidRPr="005F1118">
        <w:rPr>
          <w:rFonts w:hint="eastAsia"/>
          <w:sz w:val="30"/>
          <w:szCs w:val="30"/>
        </w:rPr>
        <w:t>处，内部和外部音响器件的声压级分别在</w:t>
      </w:r>
      <w:r w:rsidRPr="005F1118">
        <w:rPr>
          <w:rFonts w:hint="eastAsia"/>
          <w:sz w:val="30"/>
          <w:szCs w:val="30"/>
        </w:rPr>
        <w:t xml:space="preserve"> 65dB </w:t>
      </w:r>
      <w:r w:rsidRPr="005F1118">
        <w:rPr>
          <w:rFonts w:hint="eastAsia"/>
          <w:sz w:val="30"/>
          <w:szCs w:val="30"/>
        </w:rPr>
        <w:t>和</w:t>
      </w:r>
      <w:r w:rsidRPr="005F1118">
        <w:rPr>
          <w:rFonts w:hint="eastAsia"/>
          <w:sz w:val="30"/>
          <w:szCs w:val="30"/>
        </w:rPr>
        <w:t xml:space="preserve">85dB </w:t>
      </w:r>
      <w:r w:rsidRPr="005F1118">
        <w:rPr>
          <w:rFonts w:hint="eastAsia"/>
          <w:sz w:val="30"/>
          <w:szCs w:val="30"/>
        </w:rPr>
        <w:t>以上，</w:t>
      </w:r>
      <w:r w:rsidRPr="005F1118">
        <w:rPr>
          <w:rFonts w:hint="eastAsia"/>
          <w:sz w:val="30"/>
          <w:szCs w:val="30"/>
        </w:rPr>
        <w:t xml:space="preserve">115 dB </w:t>
      </w:r>
      <w:r w:rsidRPr="005F1118">
        <w:rPr>
          <w:rFonts w:hint="eastAsia"/>
          <w:sz w:val="30"/>
          <w:szCs w:val="30"/>
        </w:rPr>
        <w:t>以下，控制盘具备自身（包括探测、控制回路）故障报警功能。</w:t>
      </w:r>
    </w:p>
    <w:p w:rsidR="00E85178" w:rsidRPr="005F1118" w:rsidRDefault="00E85178" w:rsidP="00E85178">
      <w:pPr>
        <w:ind w:firstLineChars="190" w:firstLine="570"/>
        <w:rPr>
          <w:sz w:val="30"/>
          <w:szCs w:val="30"/>
        </w:rPr>
      </w:pPr>
      <w:r w:rsidRPr="005F1118">
        <w:rPr>
          <w:rFonts w:hint="eastAsia"/>
          <w:sz w:val="30"/>
          <w:szCs w:val="30"/>
        </w:rPr>
        <w:t>3</w:t>
      </w:r>
      <w:r>
        <w:rPr>
          <w:rFonts w:hint="eastAsia"/>
          <w:sz w:val="30"/>
          <w:szCs w:val="30"/>
        </w:rPr>
        <w:t>）</w:t>
      </w:r>
      <w:r w:rsidRPr="005F1118">
        <w:rPr>
          <w:rFonts w:hint="eastAsia"/>
          <w:sz w:val="30"/>
          <w:szCs w:val="30"/>
        </w:rPr>
        <w:t>、控制盘显示自动灭火装置状态功能。</w:t>
      </w:r>
    </w:p>
    <w:p w:rsidR="005F1118" w:rsidRPr="005F1118" w:rsidRDefault="00E85178" w:rsidP="00E85178">
      <w:pPr>
        <w:ind w:firstLineChars="190" w:firstLine="570"/>
        <w:rPr>
          <w:sz w:val="30"/>
          <w:szCs w:val="30"/>
        </w:rPr>
      </w:pPr>
      <w:r w:rsidRPr="005F1118">
        <w:rPr>
          <w:rFonts w:hint="eastAsia"/>
          <w:sz w:val="30"/>
          <w:szCs w:val="30"/>
        </w:rPr>
        <w:t>4</w:t>
      </w:r>
      <w:r>
        <w:rPr>
          <w:rFonts w:hint="eastAsia"/>
          <w:sz w:val="30"/>
          <w:szCs w:val="30"/>
        </w:rPr>
        <w:t>）</w:t>
      </w:r>
      <w:r w:rsidRPr="005F1118">
        <w:rPr>
          <w:rFonts w:hint="eastAsia"/>
          <w:sz w:val="30"/>
          <w:szCs w:val="30"/>
        </w:rPr>
        <w:t>、电控箱有延迟启动功能，延迟时间</w:t>
      </w:r>
      <w:r w:rsidRPr="005F1118">
        <w:rPr>
          <w:rFonts w:hint="eastAsia"/>
          <w:sz w:val="30"/>
          <w:szCs w:val="30"/>
        </w:rPr>
        <w:t xml:space="preserve"> 0</w:t>
      </w:r>
      <w:r w:rsidRPr="005F1118">
        <w:rPr>
          <w:rFonts w:hint="eastAsia"/>
          <w:sz w:val="30"/>
          <w:szCs w:val="30"/>
        </w:rPr>
        <w:t>～</w:t>
      </w:r>
      <w:r w:rsidRPr="005F1118">
        <w:rPr>
          <w:rFonts w:hint="eastAsia"/>
          <w:sz w:val="30"/>
          <w:szCs w:val="30"/>
        </w:rPr>
        <w:t xml:space="preserve">30 s </w:t>
      </w:r>
      <w:r w:rsidRPr="005F1118">
        <w:rPr>
          <w:rFonts w:hint="eastAsia"/>
          <w:sz w:val="30"/>
          <w:szCs w:val="30"/>
        </w:rPr>
        <w:t>可调。</w:t>
      </w:r>
    </w:p>
    <w:p w:rsidR="005F1118" w:rsidRDefault="00E85178" w:rsidP="005F1118">
      <w:pPr>
        <w:ind w:firstLineChars="190" w:firstLine="570"/>
        <w:rPr>
          <w:sz w:val="30"/>
          <w:szCs w:val="30"/>
        </w:rPr>
      </w:pPr>
      <w:r>
        <w:rPr>
          <w:rFonts w:hint="eastAsia"/>
          <w:sz w:val="30"/>
          <w:szCs w:val="30"/>
        </w:rPr>
        <w:t>1</w:t>
      </w:r>
      <w:r w:rsidR="00383E86">
        <w:rPr>
          <w:rFonts w:hint="eastAsia"/>
          <w:sz w:val="30"/>
          <w:szCs w:val="30"/>
        </w:rPr>
        <w:t>0</w:t>
      </w:r>
      <w:r w:rsidR="005F1118" w:rsidRPr="005F1118">
        <w:rPr>
          <w:rFonts w:hint="eastAsia"/>
          <w:sz w:val="30"/>
          <w:szCs w:val="30"/>
        </w:rPr>
        <w:t>、灭火性能：装置喷射</w:t>
      </w:r>
      <w:r w:rsidR="005F1118" w:rsidRPr="005F1118">
        <w:rPr>
          <w:rFonts w:hint="eastAsia"/>
          <w:sz w:val="30"/>
          <w:szCs w:val="30"/>
        </w:rPr>
        <w:t xml:space="preserve"> 3----8 </w:t>
      </w:r>
      <w:r w:rsidR="005F1118" w:rsidRPr="005F1118">
        <w:rPr>
          <w:rFonts w:hint="eastAsia"/>
          <w:sz w:val="30"/>
          <w:szCs w:val="30"/>
        </w:rPr>
        <w:t>秒火焰完全扑灭，</w:t>
      </w:r>
      <w:r w:rsidR="005F1118" w:rsidRPr="005F1118">
        <w:rPr>
          <w:rFonts w:hint="eastAsia"/>
          <w:sz w:val="30"/>
          <w:szCs w:val="30"/>
        </w:rPr>
        <w:t xml:space="preserve"> 20 min </w:t>
      </w:r>
      <w:r w:rsidR="005F1118" w:rsidRPr="005F1118">
        <w:rPr>
          <w:rFonts w:hint="eastAsia"/>
          <w:sz w:val="30"/>
          <w:szCs w:val="30"/>
        </w:rPr>
        <w:t>内不出现复燃现象。</w:t>
      </w:r>
    </w:p>
    <w:p w:rsidR="005F1118" w:rsidRPr="005F1118" w:rsidRDefault="00E85178" w:rsidP="005F1118">
      <w:pPr>
        <w:ind w:firstLineChars="190" w:firstLine="570"/>
        <w:rPr>
          <w:sz w:val="30"/>
          <w:szCs w:val="30"/>
        </w:rPr>
      </w:pPr>
      <w:r>
        <w:rPr>
          <w:rFonts w:hint="eastAsia"/>
          <w:sz w:val="30"/>
          <w:szCs w:val="30"/>
        </w:rPr>
        <w:t>1</w:t>
      </w:r>
      <w:r w:rsidR="0021089C">
        <w:rPr>
          <w:rFonts w:hint="eastAsia"/>
          <w:sz w:val="30"/>
          <w:szCs w:val="30"/>
        </w:rPr>
        <w:t>1</w:t>
      </w:r>
      <w:r>
        <w:rPr>
          <w:rFonts w:hint="eastAsia"/>
          <w:sz w:val="30"/>
          <w:szCs w:val="30"/>
        </w:rPr>
        <w:t>、</w:t>
      </w:r>
      <w:r w:rsidR="005F1118" w:rsidRPr="005F1118">
        <w:rPr>
          <w:rFonts w:hint="eastAsia"/>
          <w:sz w:val="30"/>
          <w:szCs w:val="30"/>
        </w:rPr>
        <w:t>感温器：</w:t>
      </w:r>
    </w:p>
    <w:p w:rsidR="005F1118" w:rsidRPr="005F1118" w:rsidRDefault="005F1118" w:rsidP="005F1118">
      <w:pPr>
        <w:ind w:firstLineChars="190" w:firstLine="570"/>
        <w:rPr>
          <w:sz w:val="30"/>
          <w:szCs w:val="30"/>
        </w:rPr>
      </w:pPr>
      <w:r w:rsidRPr="005F1118">
        <w:rPr>
          <w:rFonts w:hint="eastAsia"/>
          <w:sz w:val="30"/>
          <w:szCs w:val="30"/>
        </w:rPr>
        <w:t>1</w:t>
      </w:r>
      <w:r w:rsidR="00E85178">
        <w:rPr>
          <w:rFonts w:hint="eastAsia"/>
          <w:sz w:val="30"/>
          <w:szCs w:val="30"/>
        </w:rPr>
        <w:t>）</w:t>
      </w:r>
      <w:r w:rsidRPr="005F1118">
        <w:rPr>
          <w:rFonts w:hint="eastAsia"/>
          <w:sz w:val="30"/>
          <w:szCs w:val="30"/>
        </w:rPr>
        <w:t>、感温器的公称动作温度在厨房标准烟罩高度为</w:t>
      </w:r>
      <w:r w:rsidRPr="005F1118">
        <w:rPr>
          <w:rFonts w:hint="eastAsia"/>
          <w:sz w:val="30"/>
          <w:szCs w:val="30"/>
        </w:rPr>
        <w:t xml:space="preserve"> 1.2 </w:t>
      </w:r>
      <w:r w:rsidRPr="005F1118">
        <w:rPr>
          <w:rFonts w:hint="eastAsia"/>
          <w:sz w:val="30"/>
          <w:szCs w:val="30"/>
        </w:rPr>
        <w:t>米</w:t>
      </w:r>
      <w:r w:rsidRPr="005F1118">
        <w:rPr>
          <w:rFonts w:hint="eastAsia"/>
          <w:sz w:val="30"/>
          <w:szCs w:val="30"/>
        </w:rPr>
        <w:t xml:space="preserve">---1.4 </w:t>
      </w:r>
      <w:r w:rsidRPr="005F1118">
        <w:rPr>
          <w:rFonts w:hint="eastAsia"/>
          <w:sz w:val="30"/>
          <w:szCs w:val="30"/>
        </w:rPr>
        <w:t>米，</w:t>
      </w:r>
      <w:r w:rsidRPr="005F1118">
        <w:rPr>
          <w:rFonts w:hint="eastAsia"/>
          <w:sz w:val="30"/>
          <w:szCs w:val="30"/>
        </w:rPr>
        <w:t>183</w:t>
      </w:r>
      <w:r w:rsidRPr="005F1118">
        <w:rPr>
          <w:rFonts w:hint="eastAsia"/>
          <w:sz w:val="30"/>
          <w:szCs w:val="30"/>
        </w:rPr>
        <w:t>℃。特殊情况备有</w:t>
      </w:r>
      <w:r w:rsidRPr="005F1118">
        <w:rPr>
          <w:rFonts w:hint="eastAsia"/>
          <w:sz w:val="30"/>
          <w:szCs w:val="30"/>
        </w:rPr>
        <w:t xml:space="preserve"> 235</w:t>
      </w:r>
      <w:r w:rsidRPr="005F1118">
        <w:rPr>
          <w:rFonts w:hint="eastAsia"/>
          <w:sz w:val="30"/>
          <w:szCs w:val="30"/>
        </w:rPr>
        <w:t>℃和</w:t>
      </w:r>
      <w:r w:rsidRPr="005F1118">
        <w:rPr>
          <w:rFonts w:hint="eastAsia"/>
          <w:sz w:val="30"/>
          <w:szCs w:val="30"/>
        </w:rPr>
        <w:t xml:space="preserve"> 165</w:t>
      </w:r>
      <w:r w:rsidRPr="005F1118">
        <w:rPr>
          <w:rFonts w:hint="eastAsia"/>
          <w:sz w:val="30"/>
          <w:szCs w:val="30"/>
        </w:rPr>
        <w:t>℃的感温器。</w:t>
      </w:r>
    </w:p>
    <w:p w:rsidR="005F1118" w:rsidRDefault="005F1118" w:rsidP="005F1118">
      <w:pPr>
        <w:ind w:firstLineChars="190" w:firstLine="570"/>
        <w:rPr>
          <w:sz w:val="30"/>
          <w:szCs w:val="30"/>
        </w:rPr>
      </w:pPr>
      <w:r w:rsidRPr="005F1118">
        <w:rPr>
          <w:rFonts w:hint="eastAsia"/>
          <w:sz w:val="30"/>
          <w:szCs w:val="30"/>
        </w:rPr>
        <w:lastRenderedPageBreak/>
        <w:t>2</w:t>
      </w:r>
      <w:r w:rsidR="00E85178">
        <w:rPr>
          <w:rFonts w:hint="eastAsia"/>
          <w:sz w:val="30"/>
          <w:szCs w:val="30"/>
        </w:rPr>
        <w:t>）</w:t>
      </w:r>
      <w:r w:rsidRPr="005F1118">
        <w:rPr>
          <w:rFonts w:hint="eastAsia"/>
          <w:sz w:val="30"/>
          <w:szCs w:val="30"/>
        </w:rPr>
        <w:t>、一般正常使用灶台炉火没有误码率喷现象。</w:t>
      </w:r>
    </w:p>
    <w:p w:rsidR="005F1118" w:rsidRPr="005F1118" w:rsidRDefault="00E85178" w:rsidP="005F1118">
      <w:pPr>
        <w:ind w:firstLineChars="190" w:firstLine="570"/>
        <w:rPr>
          <w:sz w:val="30"/>
          <w:szCs w:val="30"/>
        </w:rPr>
      </w:pPr>
      <w:r>
        <w:rPr>
          <w:rFonts w:hint="eastAsia"/>
          <w:sz w:val="30"/>
          <w:szCs w:val="30"/>
        </w:rPr>
        <w:t>1</w:t>
      </w:r>
      <w:r w:rsidR="0021089C">
        <w:rPr>
          <w:rFonts w:hint="eastAsia"/>
          <w:sz w:val="30"/>
          <w:szCs w:val="30"/>
        </w:rPr>
        <w:t>2</w:t>
      </w:r>
      <w:r w:rsidR="005F1118" w:rsidRPr="005F1118">
        <w:rPr>
          <w:rFonts w:hint="eastAsia"/>
          <w:sz w:val="30"/>
          <w:szCs w:val="30"/>
        </w:rPr>
        <w:t>、减压阀</w:t>
      </w:r>
      <w:r w:rsidR="005F1118" w:rsidRPr="005F1118">
        <w:rPr>
          <w:rFonts w:hint="eastAsia"/>
          <w:sz w:val="30"/>
          <w:szCs w:val="30"/>
        </w:rPr>
        <w:t xml:space="preserve"> </w:t>
      </w:r>
      <w:r w:rsidR="005F1118" w:rsidRPr="005F1118">
        <w:rPr>
          <w:rFonts w:hint="eastAsia"/>
          <w:sz w:val="30"/>
          <w:szCs w:val="30"/>
        </w:rPr>
        <w:t>：</w:t>
      </w:r>
    </w:p>
    <w:p w:rsidR="005F1118" w:rsidRDefault="005F1118" w:rsidP="005F1118">
      <w:pPr>
        <w:ind w:firstLineChars="190" w:firstLine="570"/>
        <w:rPr>
          <w:sz w:val="30"/>
          <w:szCs w:val="30"/>
        </w:rPr>
      </w:pPr>
      <w:r w:rsidRPr="005F1118">
        <w:rPr>
          <w:rFonts w:hint="eastAsia"/>
          <w:sz w:val="30"/>
          <w:szCs w:val="30"/>
        </w:rPr>
        <w:t>动力瓶氮气储存压力为</w:t>
      </w:r>
      <w:r w:rsidRPr="005F1118">
        <w:rPr>
          <w:rFonts w:hint="eastAsia"/>
          <w:sz w:val="30"/>
          <w:szCs w:val="30"/>
        </w:rPr>
        <w:t xml:space="preserve"> 13MPa</w:t>
      </w:r>
      <w:r w:rsidRPr="005F1118">
        <w:rPr>
          <w:rFonts w:hint="eastAsia"/>
          <w:sz w:val="30"/>
          <w:szCs w:val="30"/>
        </w:rPr>
        <w:t>，通过减压器工作压力为</w:t>
      </w:r>
      <w:r w:rsidRPr="005F1118">
        <w:rPr>
          <w:rFonts w:hint="eastAsia"/>
          <w:sz w:val="30"/>
          <w:szCs w:val="30"/>
        </w:rPr>
        <w:t xml:space="preserve"> 0.8MPa </w:t>
      </w:r>
      <w:r w:rsidRPr="005F1118">
        <w:rPr>
          <w:rFonts w:hint="eastAsia"/>
          <w:sz w:val="30"/>
          <w:szCs w:val="30"/>
        </w:rPr>
        <w:t>其偏差值不超过</w:t>
      </w:r>
      <w:r w:rsidRPr="005F1118">
        <w:rPr>
          <w:rFonts w:hint="eastAsia"/>
          <w:sz w:val="30"/>
          <w:szCs w:val="30"/>
        </w:rPr>
        <w:t xml:space="preserve"> 10%</w:t>
      </w:r>
      <w:r w:rsidRPr="005F1118">
        <w:rPr>
          <w:rFonts w:hint="eastAsia"/>
          <w:sz w:val="30"/>
          <w:szCs w:val="30"/>
        </w:rPr>
        <w:t>，动力瓶装有可视压力表随时观测气压状况。</w:t>
      </w:r>
    </w:p>
    <w:p w:rsidR="002460BF" w:rsidRDefault="002460BF" w:rsidP="005F1118">
      <w:pPr>
        <w:ind w:firstLineChars="190" w:firstLine="570"/>
        <w:rPr>
          <w:sz w:val="30"/>
          <w:szCs w:val="30"/>
        </w:rPr>
      </w:pPr>
      <w:r>
        <w:rPr>
          <w:rFonts w:hint="eastAsia"/>
          <w:sz w:val="30"/>
          <w:szCs w:val="30"/>
        </w:rPr>
        <w:t>1</w:t>
      </w:r>
      <w:r w:rsidR="0021089C">
        <w:rPr>
          <w:rFonts w:hint="eastAsia"/>
          <w:sz w:val="30"/>
          <w:szCs w:val="30"/>
        </w:rPr>
        <w:t>3</w:t>
      </w:r>
      <w:r>
        <w:rPr>
          <w:rFonts w:hint="eastAsia"/>
          <w:sz w:val="30"/>
          <w:szCs w:val="30"/>
        </w:rPr>
        <w:t>、安装完成后，须提供有资质的第三方检验检测机构出具的，具有法定效力的检验检测报告。</w:t>
      </w:r>
    </w:p>
    <w:p w:rsidR="00E85178" w:rsidRDefault="00E85178" w:rsidP="00E85178">
      <w:pPr>
        <w:ind w:firstLineChars="190" w:firstLine="570"/>
        <w:rPr>
          <w:sz w:val="30"/>
          <w:szCs w:val="30"/>
        </w:rPr>
      </w:pPr>
      <w:r>
        <w:rPr>
          <w:rFonts w:hint="eastAsia"/>
          <w:sz w:val="30"/>
          <w:szCs w:val="30"/>
        </w:rPr>
        <w:t>1</w:t>
      </w:r>
      <w:r w:rsidR="0021089C">
        <w:rPr>
          <w:rFonts w:hint="eastAsia"/>
          <w:sz w:val="30"/>
          <w:szCs w:val="30"/>
        </w:rPr>
        <w:t>4</w:t>
      </w:r>
      <w:r>
        <w:rPr>
          <w:rFonts w:hint="eastAsia"/>
          <w:sz w:val="30"/>
          <w:szCs w:val="30"/>
        </w:rPr>
        <w:t>、</w:t>
      </w:r>
      <w:r w:rsidRPr="00E85178">
        <w:rPr>
          <w:rFonts w:hint="eastAsia"/>
          <w:sz w:val="30"/>
          <w:szCs w:val="30"/>
        </w:rPr>
        <w:t>设备自验收</w:t>
      </w:r>
      <w:proofErr w:type="gramStart"/>
      <w:r w:rsidRPr="00E85178">
        <w:rPr>
          <w:rFonts w:hint="eastAsia"/>
          <w:sz w:val="30"/>
          <w:szCs w:val="30"/>
        </w:rPr>
        <w:t>合格后质保期</w:t>
      </w:r>
      <w:proofErr w:type="gramEnd"/>
      <w:r w:rsidRPr="00E85178">
        <w:rPr>
          <w:rFonts w:hint="eastAsia"/>
          <w:sz w:val="30"/>
          <w:szCs w:val="30"/>
        </w:rPr>
        <w:t>不少于一年。</w:t>
      </w:r>
    </w:p>
    <w:p w:rsidR="0031768E" w:rsidRPr="0031768E" w:rsidRDefault="0031768E" w:rsidP="0031768E">
      <w:pPr>
        <w:ind w:firstLineChars="190" w:firstLine="570"/>
        <w:rPr>
          <w:sz w:val="30"/>
          <w:szCs w:val="30"/>
        </w:rPr>
      </w:pPr>
      <w:r>
        <w:rPr>
          <w:rFonts w:hint="eastAsia"/>
          <w:sz w:val="30"/>
          <w:szCs w:val="30"/>
        </w:rPr>
        <w:t>1</w:t>
      </w:r>
      <w:r w:rsidR="0021089C">
        <w:rPr>
          <w:rFonts w:hint="eastAsia"/>
          <w:sz w:val="30"/>
          <w:szCs w:val="30"/>
        </w:rPr>
        <w:t>5</w:t>
      </w:r>
      <w:r>
        <w:rPr>
          <w:rFonts w:hint="eastAsia"/>
          <w:sz w:val="30"/>
          <w:szCs w:val="30"/>
        </w:rPr>
        <w:t>、</w:t>
      </w:r>
      <w:r w:rsidRPr="0031768E">
        <w:rPr>
          <w:rFonts w:hint="eastAsia"/>
          <w:sz w:val="30"/>
          <w:szCs w:val="30"/>
        </w:rPr>
        <w:t>免费送货上门、免费安装、调试</w:t>
      </w:r>
      <w:r w:rsidRPr="0031768E">
        <w:rPr>
          <w:rFonts w:hint="eastAsia"/>
          <w:sz w:val="30"/>
          <w:szCs w:val="30"/>
        </w:rPr>
        <w:t>,</w:t>
      </w:r>
      <w:r w:rsidRPr="0031768E">
        <w:rPr>
          <w:rFonts w:hint="eastAsia"/>
          <w:sz w:val="30"/>
          <w:szCs w:val="30"/>
        </w:rPr>
        <w:t>厂家技术人员现场免费培训操作人员，保证操作人员熟练掌握设备使用方法，以及小故障的判断与解决。接到用户故障通知后</w:t>
      </w:r>
      <w:r w:rsidRPr="0031768E">
        <w:rPr>
          <w:rFonts w:hint="eastAsia"/>
          <w:sz w:val="30"/>
          <w:szCs w:val="30"/>
        </w:rPr>
        <w:t xml:space="preserve"> 2 </w:t>
      </w:r>
      <w:r w:rsidRPr="0031768E">
        <w:rPr>
          <w:rFonts w:hint="eastAsia"/>
          <w:sz w:val="30"/>
          <w:szCs w:val="30"/>
        </w:rPr>
        <w:t>小时内给予答复，需要到现场解决的，到达时间不得超过</w:t>
      </w:r>
      <w:r w:rsidRPr="0031768E">
        <w:rPr>
          <w:rFonts w:hint="eastAsia"/>
          <w:sz w:val="30"/>
          <w:szCs w:val="30"/>
        </w:rPr>
        <w:t xml:space="preserve"> 12 </w:t>
      </w:r>
      <w:r w:rsidRPr="0031768E">
        <w:rPr>
          <w:rFonts w:hint="eastAsia"/>
          <w:sz w:val="30"/>
          <w:szCs w:val="30"/>
        </w:rPr>
        <w:t>小时，并给予在</w:t>
      </w:r>
      <w:r w:rsidRPr="0031768E">
        <w:rPr>
          <w:rFonts w:hint="eastAsia"/>
          <w:sz w:val="30"/>
          <w:szCs w:val="30"/>
        </w:rPr>
        <w:t xml:space="preserve"> 24 </w:t>
      </w:r>
      <w:r w:rsidRPr="0031768E">
        <w:rPr>
          <w:rFonts w:hint="eastAsia"/>
          <w:sz w:val="30"/>
          <w:szCs w:val="30"/>
        </w:rPr>
        <w:t>小时内维修好。</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0820D3" w:rsidRDefault="000820D3" w:rsidP="00FC21B8">
      <w:pPr>
        <w:ind w:firstLineChars="200" w:firstLine="600"/>
        <w:rPr>
          <w:sz w:val="30"/>
          <w:szCs w:val="30"/>
        </w:rPr>
      </w:pPr>
      <w:r>
        <w:rPr>
          <w:rFonts w:hint="eastAsia"/>
          <w:sz w:val="30"/>
          <w:szCs w:val="30"/>
        </w:rPr>
        <w:lastRenderedPageBreak/>
        <w:t>5</w:t>
      </w:r>
      <w:r>
        <w:rPr>
          <w:rFonts w:hint="eastAsia"/>
          <w:sz w:val="30"/>
          <w:szCs w:val="30"/>
        </w:rPr>
        <w:t>、投标人需持有消防施工二级资质</w:t>
      </w:r>
    </w:p>
    <w:p w:rsidR="0031768E" w:rsidRDefault="007E14AF" w:rsidP="00D915EF">
      <w:pPr>
        <w:rPr>
          <w:sz w:val="30"/>
          <w:szCs w:val="30"/>
        </w:rPr>
      </w:pPr>
      <w:r>
        <w:rPr>
          <w:rFonts w:hint="eastAsia"/>
          <w:sz w:val="30"/>
          <w:szCs w:val="30"/>
        </w:rPr>
        <w:t>六</w:t>
      </w:r>
      <w:r w:rsidR="00D915EF">
        <w:rPr>
          <w:rFonts w:hint="eastAsia"/>
          <w:sz w:val="30"/>
          <w:szCs w:val="30"/>
        </w:rPr>
        <w:t>、比选方式：</w:t>
      </w:r>
      <w:r w:rsidR="0031768E">
        <w:rPr>
          <w:rFonts w:hint="eastAsia"/>
          <w:sz w:val="30"/>
          <w:szCs w:val="30"/>
        </w:rPr>
        <w:t>业主方对投标方的比选文件内容进行综合评价</w:t>
      </w:r>
    </w:p>
    <w:p w:rsidR="0031768E" w:rsidRDefault="0031768E" w:rsidP="0031768E">
      <w:pPr>
        <w:rPr>
          <w:sz w:val="30"/>
          <w:szCs w:val="30"/>
        </w:rPr>
      </w:pPr>
      <w:r>
        <w:rPr>
          <w:rFonts w:hint="eastAsia"/>
          <w:sz w:val="30"/>
          <w:szCs w:val="30"/>
        </w:rPr>
        <w:t>七、其他</w:t>
      </w:r>
    </w:p>
    <w:p w:rsidR="0031768E" w:rsidRDefault="0031768E" w:rsidP="0031768E">
      <w:pPr>
        <w:rPr>
          <w:sz w:val="30"/>
          <w:szCs w:val="30"/>
        </w:rPr>
      </w:pPr>
      <w:r>
        <w:rPr>
          <w:rFonts w:hint="eastAsia"/>
          <w:sz w:val="30"/>
          <w:szCs w:val="30"/>
        </w:rPr>
        <w:t>1</w:t>
      </w:r>
      <w:r>
        <w:rPr>
          <w:rFonts w:hint="eastAsia"/>
          <w:sz w:val="30"/>
          <w:szCs w:val="30"/>
        </w:rPr>
        <w:t>、业主方联系人（可以通过以下电话进行比选报名）</w:t>
      </w:r>
    </w:p>
    <w:p w:rsidR="0031768E" w:rsidRDefault="0031768E" w:rsidP="0031768E">
      <w:pPr>
        <w:ind w:firstLine="588"/>
        <w:rPr>
          <w:sz w:val="30"/>
          <w:szCs w:val="30"/>
        </w:rPr>
      </w:pPr>
      <w:r>
        <w:rPr>
          <w:rFonts w:hint="eastAsia"/>
          <w:sz w:val="30"/>
          <w:szCs w:val="30"/>
        </w:rPr>
        <w:t>黄老师</w:t>
      </w:r>
      <w:r>
        <w:rPr>
          <w:rFonts w:hint="eastAsia"/>
          <w:sz w:val="30"/>
          <w:szCs w:val="30"/>
        </w:rPr>
        <w:t xml:space="preserve">   69330809   </w:t>
      </w:r>
    </w:p>
    <w:p w:rsidR="0031768E" w:rsidRDefault="0031768E" w:rsidP="0031768E">
      <w:pPr>
        <w:ind w:firstLine="588"/>
        <w:rPr>
          <w:sz w:val="30"/>
          <w:szCs w:val="30"/>
        </w:rPr>
      </w:pPr>
      <w:r>
        <w:rPr>
          <w:rFonts w:hint="eastAsia"/>
          <w:sz w:val="30"/>
          <w:szCs w:val="30"/>
        </w:rPr>
        <w:t>曹老师</w:t>
      </w:r>
      <w:r>
        <w:rPr>
          <w:rFonts w:hint="eastAsia"/>
          <w:sz w:val="30"/>
          <w:szCs w:val="30"/>
        </w:rPr>
        <w:t xml:space="preserve">   69330808   </w:t>
      </w:r>
    </w:p>
    <w:p w:rsidR="0031768E" w:rsidRDefault="0031768E" w:rsidP="0031768E">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和资料递交要求：</w:t>
      </w:r>
    </w:p>
    <w:p w:rsidR="0031768E" w:rsidRDefault="0031768E" w:rsidP="0031768E">
      <w:pPr>
        <w:rPr>
          <w:sz w:val="30"/>
          <w:szCs w:val="30"/>
        </w:rPr>
      </w:pPr>
      <w:r>
        <w:rPr>
          <w:rFonts w:hint="eastAsia"/>
          <w:sz w:val="30"/>
          <w:szCs w:val="30"/>
        </w:rPr>
        <w:t xml:space="preserve">    </w:t>
      </w:r>
      <w:r>
        <w:rPr>
          <w:rFonts w:hint="eastAsia"/>
          <w:sz w:val="30"/>
          <w:szCs w:val="30"/>
        </w:rPr>
        <w:t>报名可通过上面公布的联系人电话报名，也可在规定时间内现场报名</w:t>
      </w:r>
    </w:p>
    <w:p w:rsidR="0031768E" w:rsidRDefault="0031768E" w:rsidP="0031768E">
      <w:pPr>
        <w:ind w:firstLine="588"/>
        <w:rPr>
          <w:sz w:val="30"/>
          <w:szCs w:val="30"/>
        </w:rPr>
      </w:pPr>
      <w:r>
        <w:rPr>
          <w:rFonts w:hint="eastAsia"/>
          <w:sz w:val="30"/>
          <w:szCs w:val="30"/>
        </w:rPr>
        <w:t>公司盖章，密封</w:t>
      </w:r>
    </w:p>
    <w:p w:rsidR="0031768E" w:rsidRDefault="0031768E" w:rsidP="0031768E">
      <w:pPr>
        <w:ind w:firstLine="588"/>
        <w:rPr>
          <w:sz w:val="30"/>
          <w:szCs w:val="30"/>
        </w:rPr>
      </w:pPr>
      <w:r>
        <w:rPr>
          <w:rFonts w:hint="eastAsia"/>
          <w:sz w:val="30"/>
          <w:szCs w:val="30"/>
        </w:rPr>
        <w:t>资料必须编制目录、页码并成册，双面打印</w:t>
      </w:r>
    </w:p>
    <w:p w:rsidR="0031768E" w:rsidRPr="00C404B6" w:rsidRDefault="0031768E" w:rsidP="0031768E">
      <w:pPr>
        <w:ind w:firstLine="588"/>
        <w:rPr>
          <w:b/>
          <w:sz w:val="30"/>
          <w:szCs w:val="30"/>
        </w:rPr>
      </w:pPr>
      <w:r w:rsidRPr="00C404B6">
        <w:rPr>
          <w:rFonts w:hint="eastAsia"/>
          <w:b/>
          <w:sz w:val="30"/>
          <w:szCs w:val="30"/>
        </w:rPr>
        <w:t>截止报名和</w:t>
      </w:r>
      <w:r>
        <w:rPr>
          <w:rFonts w:hint="eastAsia"/>
          <w:b/>
          <w:sz w:val="30"/>
          <w:szCs w:val="30"/>
        </w:rPr>
        <w:t>资料</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4</w:t>
      </w:r>
      <w:r w:rsidRPr="00C404B6">
        <w:rPr>
          <w:rFonts w:hint="eastAsia"/>
          <w:b/>
          <w:sz w:val="30"/>
          <w:szCs w:val="30"/>
        </w:rPr>
        <w:t>月</w:t>
      </w:r>
      <w:r w:rsidR="003146A1">
        <w:rPr>
          <w:rFonts w:hint="eastAsia"/>
          <w:b/>
          <w:sz w:val="30"/>
          <w:szCs w:val="30"/>
        </w:rPr>
        <w:t>7</w:t>
      </w:r>
      <w:r w:rsidRPr="00C404B6">
        <w:rPr>
          <w:rFonts w:hint="eastAsia"/>
          <w:b/>
          <w:sz w:val="30"/>
          <w:szCs w:val="30"/>
        </w:rPr>
        <w:t>日</w:t>
      </w:r>
      <w:r w:rsidRPr="00C404B6">
        <w:rPr>
          <w:rFonts w:hint="eastAsia"/>
          <w:b/>
          <w:sz w:val="30"/>
          <w:szCs w:val="30"/>
        </w:rPr>
        <w:t>10</w:t>
      </w:r>
      <w:r w:rsidRPr="00C404B6">
        <w:rPr>
          <w:rFonts w:hint="eastAsia"/>
          <w:b/>
          <w:sz w:val="30"/>
          <w:szCs w:val="30"/>
        </w:rPr>
        <w:t>时</w:t>
      </w:r>
    </w:p>
    <w:p w:rsidR="0031768E" w:rsidRDefault="0031768E" w:rsidP="0031768E">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Pr>
          <w:rFonts w:hint="eastAsia"/>
          <w:sz w:val="30"/>
          <w:szCs w:val="30"/>
        </w:rPr>
        <w:t>C304</w:t>
      </w:r>
    </w:p>
    <w:p w:rsidR="0031768E" w:rsidRDefault="0031768E" w:rsidP="0031768E">
      <w:pPr>
        <w:rPr>
          <w:sz w:val="30"/>
          <w:szCs w:val="30"/>
        </w:rPr>
      </w:pPr>
      <w:r>
        <w:rPr>
          <w:rFonts w:hint="eastAsia"/>
          <w:sz w:val="30"/>
          <w:szCs w:val="30"/>
        </w:rPr>
        <w:t>八、比选时间：</w:t>
      </w:r>
      <w:r>
        <w:rPr>
          <w:rFonts w:hint="eastAsia"/>
          <w:sz w:val="30"/>
          <w:szCs w:val="30"/>
        </w:rPr>
        <w:t>2020</w:t>
      </w:r>
      <w:r>
        <w:rPr>
          <w:rFonts w:hint="eastAsia"/>
          <w:sz w:val="30"/>
          <w:szCs w:val="30"/>
        </w:rPr>
        <w:t>年</w:t>
      </w:r>
      <w:r>
        <w:rPr>
          <w:rFonts w:hint="eastAsia"/>
          <w:sz w:val="30"/>
          <w:szCs w:val="30"/>
        </w:rPr>
        <w:t>4</w:t>
      </w:r>
      <w:r>
        <w:rPr>
          <w:rFonts w:hint="eastAsia"/>
          <w:sz w:val="30"/>
          <w:szCs w:val="30"/>
        </w:rPr>
        <w:t>月</w:t>
      </w:r>
      <w:r w:rsidR="003146A1">
        <w:rPr>
          <w:rFonts w:hint="eastAsia"/>
          <w:sz w:val="30"/>
          <w:szCs w:val="30"/>
        </w:rPr>
        <w:t>7</w:t>
      </w:r>
      <w:r>
        <w:rPr>
          <w:rFonts w:hint="eastAsia"/>
          <w:sz w:val="30"/>
          <w:szCs w:val="30"/>
        </w:rPr>
        <w:t>日</w:t>
      </w:r>
      <w:r>
        <w:rPr>
          <w:rFonts w:hint="eastAsia"/>
          <w:sz w:val="30"/>
          <w:szCs w:val="30"/>
        </w:rPr>
        <w:t>16</w:t>
      </w:r>
      <w:r>
        <w:rPr>
          <w:rFonts w:hint="eastAsia"/>
          <w:sz w:val="30"/>
          <w:szCs w:val="30"/>
        </w:rPr>
        <w:t>时</w:t>
      </w:r>
    </w:p>
    <w:p w:rsidR="0031768E" w:rsidRPr="006B66D9" w:rsidRDefault="0031768E" w:rsidP="0031768E">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31768E" w:rsidP="0031768E">
      <w:pPr>
        <w:rPr>
          <w:sz w:val="30"/>
          <w:szCs w:val="30"/>
        </w:rPr>
      </w:pPr>
      <w:r>
        <w:rPr>
          <w:rFonts w:hint="eastAsia"/>
          <w:sz w:val="30"/>
          <w:szCs w:val="30"/>
        </w:rPr>
        <w:t>九、比选地点：成都市龙泉</w:t>
      </w:r>
      <w:proofErr w:type="gramStart"/>
      <w:r>
        <w:rPr>
          <w:rFonts w:hint="eastAsia"/>
          <w:sz w:val="30"/>
          <w:szCs w:val="30"/>
        </w:rPr>
        <w:t>驿</w:t>
      </w:r>
      <w:proofErr w:type="gramEnd"/>
      <w:r>
        <w:rPr>
          <w:rFonts w:hint="eastAsia"/>
          <w:sz w:val="30"/>
          <w:szCs w:val="30"/>
        </w:rPr>
        <w:t>区妇幼保健院会议室</w:t>
      </w:r>
    </w:p>
    <w:p w:rsidR="0031768E" w:rsidRDefault="0031768E" w:rsidP="004A6404">
      <w:pPr>
        <w:jc w:val="right"/>
        <w:rPr>
          <w:sz w:val="30"/>
          <w:szCs w:val="30"/>
        </w:rPr>
      </w:pPr>
    </w:p>
    <w:p w:rsidR="0031768E" w:rsidRPr="00325AE5" w:rsidRDefault="0031768E" w:rsidP="0031768E">
      <w:pPr>
        <w:rPr>
          <w:b/>
          <w:sz w:val="30"/>
          <w:szCs w:val="30"/>
        </w:rPr>
      </w:pPr>
      <w:r w:rsidRPr="00325AE5">
        <w:rPr>
          <w:rFonts w:hint="eastAsia"/>
          <w:b/>
          <w:sz w:val="30"/>
          <w:szCs w:val="30"/>
        </w:rPr>
        <w:t>附件：比选文件格式要求</w:t>
      </w:r>
    </w:p>
    <w:p w:rsidR="00624589" w:rsidDel="002E0CDE" w:rsidRDefault="00624589" w:rsidP="0031768E">
      <w:pPr>
        <w:jc w:val="left"/>
        <w:rPr>
          <w:del w:id="3" w:author="HOUQING" w:date="2019-01-10T14:35:00Z"/>
          <w:sz w:val="30"/>
          <w:szCs w:val="30"/>
        </w:rPr>
      </w:pPr>
    </w:p>
    <w:p w:rsidR="004A6404" w:rsidDel="002E0CDE" w:rsidRDefault="004A6404" w:rsidP="0031768E">
      <w:pPr>
        <w:jc w:val="left"/>
        <w:rPr>
          <w:del w:id="4" w:author="HOUQING" w:date="2019-01-10T14:35:00Z"/>
          <w:sz w:val="30"/>
          <w:szCs w:val="30"/>
        </w:rPr>
      </w:pPr>
    </w:p>
    <w:p w:rsidR="00C72768" w:rsidDel="002E0CDE" w:rsidRDefault="00C72768" w:rsidP="0031768E">
      <w:pPr>
        <w:jc w:val="left"/>
        <w:rPr>
          <w:del w:id="5" w:author="HOUQING" w:date="2019-01-10T14:35:00Z"/>
          <w:sz w:val="30"/>
          <w:szCs w:val="30"/>
        </w:rPr>
      </w:pPr>
    </w:p>
    <w:p w:rsidR="0031681B" w:rsidRDefault="0031681B" w:rsidP="0031768E">
      <w:pPr>
        <w:jc w:val="left"/>
        <w:rPr>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31768E" w:rsidRDefault="0031768E" w:rsidP="0031768E">
      <w:pPr>
        <w:jc w:val="right"/>
        <w:rPr>
          <w:sz w:val="30"/>
          <w:szCs w:val="30"/>
        </w:rPr>
      </w:pPr>
      <w:r>
        <w:rPr>
          <w:rFonts w:hint="eastAsia"/>
          <w:sz w:val="30"/>
          <w:szCs w:val="30"/>
        </w:rPr>
        <w:t>2020</w:t>
      </w:r>
      <w:r>
        <w:rPr>
          <w:rFonts w:hint="eastAsia"/>
          <w:sz w:val="30"/>
          <w:szCs w:val="30"/>
        </w:rPr>
        <w:t>年</w:t>
      </w:r>
      <w:r>
        <w:rPr>
          <w:rFonts w:hint="eastAsia"/>
          <w:sz w:val="30"/>
          <w:szCs w:val="30"/>
        </w:rPr>
        <w:t>3</w:t>
      </w:r>
      <w:r>
        <w:rPr>
          <w:rFonts w:hint="eastAsia"/>
          <w:sz w:val="30"/>
          <w:szCs w:val="30"/>
        </w:rPr>
        <w:t>月</w:t>
      </w:r>
      <w:r>
        <w:rPr>
          <w:rFonts w:hint="eastAsia"/>
          <w:sz w:val="30"/>
          <w:szCs w:val="30"/>
        </w:rPr>
        <w:t>31</w:t>
      </w:r>
      <w:r>
        <w:rPr>
          <w:rFonts w:hint="eastAsia"/>
          <w:sz w:val="30"/>
          <w:szCs w:val="30"/>
        </w:rPr>
        <w:t>日</w:t>
      </w:r>
    </w:p>
    <w:p w:rsidR="001F75BE" w:rsidRPr="0031768E" w:rsidRDefault="001F75BE" w:rsidP="0031768E">
      <w:pPr>
        <w:rPr>
          <w:b/>
          <w:sz w:val="30"/>
          <w:szCs w:val="30"/>
        </w:rPr>
      </w:pPr>
      <w:r w:rsidRPr="0031768E">
        <w:rPr>
          <w:rFonts w:hint="eastAsia"/>
          <w:b/>
          <w:sz w:val="30"/>
          <w:szCs w:val="30"/>
        </w:rPr>
        <w:t>附：比选文件格式</w:t>
      </w: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p>
    <w:p w:rsidR="001F75BE" w:rsidRDefault="001F75BE" w:rsidP="001F75BE">
      <w:pPr>
        <w:pStyle w:val="a5"/>
        <w:numPr>
          <w:ilvl w:val="0"/>
          <w:numId w:val="8"/>
        </w:numPr>
        <w:ind w:firstLineChars="0"/>
        <w:rPr>
          <w:sz w:val="30"/>
          <w:szCs w:val="30"/>
        </w:rPr>
      </w:pPr>
      <w:r>
        <w:rPr>
          <w:rFonts w:hint="eastAsia"/>
          <w:sz w:val="30"/>
          <w:szCs w:val="30"/>
        </w:rPr>
        <w:t>项目响应清单或函（</w:t>
      </w:r>
      <w:r w:rsidR="0031768E">
        <w:rPr>
          <w:rFonts w:hint="eastAsia"/>
          <w:sz w:val="30"/>
          <w:szCs w:val="30"/>
        </w:rPr>
        <w:t>对于公告第四条、第五条，有</w:t>
      </w:r>
      <w:r>
        <w:rPr>
          <w:rFonts w:hint="eastAsia"/>
          <w:sz w:val="30"/>
          <w:szCs w:val="30"/>
        </w:rPr>
        <w:t>不满足项，必须特别说明）</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1F75BE" w:rsidP="001F75BE">
      <w:pPr>
        <w:pStyle w:val="a5"/>
        <w:numPr>
          <w:ilvl w:val="0"/>
          <w:numId w:val="8"/>
        </w:numPr>
        <w:ind w:firstLineChars="0"/>
        <w:rPr>
          <w:sz w:val="30"/>
          <w:szCs w:val="30"/>
        </w:rPr>
      </w:pPr>
      <w:r>
        <w:rPr>
          <w:rFonts w:hint="eastAsia"/>
          <w:sz w:val="30"/>
          <w:szCs w:val="30"/>
        </w:rPr>
        <w:t>安全承诺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Del="00146B66" w:rsidRDefault="001F75BE" w:rsidP="001F75BE">
      <w:pPr>
        <w:jc w:val="left"/>
        <w:rPr>
          <w:del w:id="6" w:author="HOUQING" w:date="2019-01-10T11:25:00Z"/>
          <w:sz w:val="30"/>
          <w:szCs w:val="30"/>
        </w:rPr>
      </w:pPr>
      <w:r>
        <w:rPr>
          <w:rFonts w:hint="eastAsia"/>
          <w:sz w:val="30"/>
          <w:szCs w:val="30"/>
        </w:rPr>
        <w:t>比选文件一正一副，必须有目录</w:t>
      </w:r>
    </w:p>
    <w:p w:rsidR="00113045" w:rsidRPr="003228B1" w:rsidRDefault="00113045" w:rsidP="001F75BE">
      <w:pPr>
        <w:jc w:val="left"/>
        <w:rPr>
          <w:sz w:val="30"/>
          <w:szCs w:val="30"/>
        </w:rPr>
      </w:pPr>
    </w:p>
    <w:sectPr w:rsidR="00113045" w:rsidRPr="003228B1"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71B2" w:rsidRDefault="00EC71B2" w:rsidP="00E22E45">
      <w:r>
        <w:separator/>
      </w:r>
    </w:p>
  </w:endnote>
  <w:endnote w:type="continuationSeparator" w:id="0">
    <w:p w:rsidR="00EC71B2" w:rsidRDefault="00EC71B2"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EB43EE">
        <w:pPr>
          <w:pStyle w:val="a4"/>
          <w:jc w:val="right"/>
        </w:pPr>
        <w:fldSimple w:instr=" PAGE   \* MERGEFORMAT ">
          <w:r w:rsidR="003146A1" w:rsidRPr="003146A1">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71B2" w:rsidRDefault="00EC71B2" w:rsidP="00E22E45">
      <w:r>
        <w:separator/>
      </w:r>
    </w:p>
  </w:footnote>
  <w:footnote w:type="continuationSeparator" w:id="0">
    <w:p w:rsidR="00EC71B2" w:rsidRDefault="00EC71B2"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31685"/>
    <w:rsid w:val="00031ACC"/>
    <w:rsid w:val="00050ED4"/>
    <w:rsid w:val="00052228"/>
    <w:rsid w:val="00070605"/>
    <w:rsid w:val="000820D3"/>
    <w:rsid w:val="00085A50"/>
    <w:rsid w:val="000C4153"/>
    <w:rsid w:val="000D0DC3"/>
    <w:rsid w:val="000E5E28"/>
    <w:rsid w:val="00112B47"/>
    <w:rsid w:val="00113045"/>
    <w:rsid w:val="00133CBD"/>
    <w:rsid w:val="00146B66"/>
    <w:rsid w:val="0017494C"/>
    <w:rsid w:val="00192D51"/>
    <w:rsid w:val="001B3AAF"/>
    <w:rsid w:val="001D6295"/>
    <w:rsid w:val="001F75BE"/>
    <w:rsid w:val="0020468A"/>
    <w:rsid w:val="0021089C"/>
    <w:rsid w:val="002460BF"/>
    <w:rsid w:val="00254C6F"/>
    <w:rsid w:val="002554A9"/>
    <w:rsid w:val="0025732E"/>
    <w:rsid w:val="00261EBA"/>
    <w:rsid w:val="002907C5"/>
    <w:rsid w:val="002967D8"/>
    <w:rsid w:val="002E0CDE"/>
    <w:rsid w:val="002E2DA8"/>
    <w:rsid w:val="002E2DBB"/>
    <w:rsid w:val="002E6E39"/>
    <w:rsid w:val="00310151"/>
    <w:rsid w:val="003146A1"/>
    <w:rsid w:val="0031681B"/>
    <w:rsid w:val="0031768E"/>
    <w:rsid w:val="003228B1"/>
    <w:rsid w:val="00347EC8"/>
    <w:rsid w:val="00374632"/>
    <w:rsid w:val="00383E86"/>
    <w:rsid w:val="003A266A"/>
    <w:rsid w:val="003C3777"/>
    <w:rsid w:val="003C7E26"/>
    <w:rsid w:val="00400D0C"/>
    <w:rsid w:val="004228CC"/>
    <w:rsid w:val="00457822"/>
    <w:rsid w:val="00485E5A"/>
    <w:rsid w:val="004A6404"/>
    <w:rsid w:val="004B54FE"/>
    <w:rsid w:val="004C17CB"/>
    <w:rsid w:val="004E2FA8"/>
    <w:rsid w:val="004F73FC"/>
    <w:rsid w:val="005039E6"/>
    <w:rsid w:val="0050470A"/>
    <w:rsid w:val="00533581"/>
    <w:rsid w:val="005424FA"/>
    <w:rsid w:val="005B189D"/>
    <w:rsid w:val="005E73EB"/>
    <w:rsid w:val="005F1118"/>
    <w:rsid w:val="005F27A2"/>
    <w:rsid w:val="005F539D"/>
    <w:rsid w:val="00614CB0"/>
    <w:rsid w:val="00624589"/>
    <w:rsid w:val="0063668E"/>
    <w:rsid w:val="00636BC4"/>
    <w:rsid w:val="0064563C"/>
    <w:rsid w:val="006473E7"/>
    <w:rsid w:val="00674952"/>
    <w:rsid w:val="006762B3"/>
    <w:rsid w:val="00677CB1"/>
    <w:rsid w:val="006A2CFC"/>
    <w:rsid w:val="006B66D9"/>
    <w:rsid w:val="006C0796"/>
    <w:rsid w:val="006D397F"/>
    <w:rsid w:val="006D472D"/>
    <w:rsid w:val="006D6260"/>
    <w:rsid w:val="006F1148"/>
    <w:rsid w:val="006F1471"/>
    <w:rsid w:val="00737442"/>
    <w:rsid w:val="00740925"/>
    <w:rsid w:val="007418B4"/>
    <w:rsid w:val="00744AEE"/>
    <w:rsid w:val="007660A1"/>
    <w:rsid w:val="00781B04"/>
    <w:rsid w:val="007C271B"/>
    <w:rsid w:val="007E14AF"/>
    <w:rsid w:val="007F3F42"/>
    <w:rsid w:val="007F7B29"/>
    <w:rsid w:val="00800C36"/>
    <w:rsid w:val="00805911"/>
    <w:rsid w:val="0080751B"/>
    <w:rsid w:val="00823E53"/>
    <w:rsid w:val="00837BCE"/>
    <w:rsid w:val="00862AFA"/>
    <w:rsid w:val="0088345E"/>
    <w:rsid w:val="008A0C91"/>
    <w:rsid w:val="008B08A0"/>
    <w:rsid w:val="008C0943"/>
    <w:rsid w:val="008C7F30"/>
    <w:rsid w:val="008D7F90"/>
    <w:rsid w:val="008E3A0A"/>
    <w:rsid w:val="008E42BF"/>
    <w:rsid w:val="008F126A"/>
    <w:rsid w:val="008F79EC"/>
    <w:rsid w:val="009A563C"/>
    <w:rsid w:val="009C1FC5"/>
    <w:rsid w:val="009C55DC"/>
    <w:rsid w:val="00A218E6"/>
    <w:rsid w:val="00A22775"/>
    <w:rsid w:val="00A41F0F"/>
    <w:rsid w:val="00A73043"/>
    <w:rsid w:val="00AD7793"/>
    <w:rsid w:val="00B0488C"/>
    <w:rsid w:val="00B12D10"/>
    <w:rsid w:val="00B140BC"/>
    <w:rsid w:val="00B21A3D"/>
    <w:rsid w:val="00B25892"/>
    <w:rsid w:val="00B6313B"/>
    <w:rsid w:val="00B77C92"/>
    <w:rsid w:val="00BD4395"/>
    <w:rsid w:val="00BE1621"/>
    <w:rsid w:val="00BE40F8"/>
    <w:rsid w:val="00C05202"/>
    <w:rsid w:val="00C15486"/>
    <w:rsid w:val="00C22F6A"/>
    <w:rsid w:val="00C410D4"/>
    <w:rsid w:val="00C56658"/>
    <w:rsid w:val="00C65737"/>
    <w:rsid w:val="00C71D2D"/>
    <w:rsid w:val="00C72768"/>
    <w:rsid w:val="00CB7B28"/>
    <w:rsid w:val="00CC3CD6"/>
    <w:rsid w:val="00CD53BA"/>
    <w:rsid w:val="00D0311C"/>
    <w:rsid w:val="00D35E9A"/>
    <w:rsid w:val="00D3613F"/>
    <w:rsid w:val="00D409AB"/>
    <w:rsid w:val="00D57AE8"/>
    <w:rsid w:val="00D8582B"/>
    <w:rsid w:val="00D915EF"/>
    <w:rsid w:val="00DC15A0"/>
    <w:rsid w:val="00DC7931"/>
    <w:rsid w:val="00E16486"/>
    <w:rsid w:val="00E22E45"/>
    <w:rsid w:val="00E72D00"/>
    <w:rsid w:val="00E85178"/>
    <w:rsid w:val="00E92CCE"/>
    <w:rsid w:val="00EB43EE"/>
    <w:rsid w:val="00EC101A"/>
    <w:rsid w:val="00EC71B2"/>
    <w:rsid w:val="00F127B5"/>
    <w:rsid w:val="00F15292"/>
    <w:rsid w:val="00F30A99"/>
    <w:rsid w:val="00F54FEB"/>
    <w:rsid w:val="00F56E20"/>
    <w:rsid w:val="00F74314"/>
    <w:rsid w:val="00F7479E"/>
    <w:rsid w:val="00FA7E20"/>
    <w:rsid w:val="00FC21B8"/>
    <w:rsid w:val="00FD5E21"/>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 w:type="character" w:styleId="a9">
    <w:name w:val="Strong"/>
    <w:basedOn w:val="a0"/>
    <w:uiPriority w:val="22"/>
    <w:qFormat/>
    <w:rsid w:val="00CD53BA"/>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D67A26-1FDF-4DF4-8FE4-698A0D2F2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5</Pages>
  <Words>285</Words>
  <Characters>1627</Characters>
  <Application>Microsoft Office Word</Application>
  <DocSecurity>0</DocSecurity>
  <Lines>13</Lines>
  <Paragraphs>3</Paragraphs>
  <ScaleCrop>false</ScaleCrop>
  <Company>Microsoft</Company>
  <LinksUpToDate>false</LinksUpToDate>
  <CharactersWithSpaces>1909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14</cp:revision>
  <cp:lastPrinted>2020-03-30T11:35:00Z</cp:lastPrinted>
  <dcterms:created xsi:type="dcterms:W3CDTF">2019-03-13T02:19:00Z</dcterms:created>
  <dcterms:modified xsi:type="dcterms:W3CDTF">2020-04-01T02:09:00Z</dcterms:modified>
</cp:coreProperties>
</file>