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del w:id="0" w:author="chengxu" w:date="2023-03-31T08:41:29Z"/>
          <w:b/>
          <w:color w:val="000000" w:themeColor="text1"/>
          <w:sz w:val="32"/>
          <w:szCs w:val="32"/>
        </w:rPr>
      </w:pPr>
      <w:del w:id="1" w:author="chengxu" w:date="2023-03-31T08:41:29Z">
        <w:bookmarkStart w:id="0" w:name="_Hlt101843627"/>
        <w:bookmarkEnd w:id="0"/>
        <w:bookmarkStart w:id="1" w:name="_Hlt101233737"/>
        <w:bookmarkEnd w:id="1"/>
        <w:r>
          <w:rPr>
            <w:rFonts w:hint="eastAsia"/>
            <w:b/>
            <w:color w:val="000000" w:themeColor="text1"/>
            <w:sz w:val="32"/>
            <w:szCs w:val="32"/>
          </w:rPr>
          <w:delText>成都市龙泉驿区妇幼保健院</w:delText>
        </w:r>
      </w:del>
    </w:p>
    <w:p>
      <w:pPr>
        <w:spacing w:line="360" w:lineRule="auto"/>
        <w:jc w:val="center"/>
        <w:rPr>
          <w:del w:id="2" w:author="chengxu" w:date="2023-03-31T08:41:29Z"/>
          <w:b/>
          <w:color w:val="000000" w:themeColor="text1"/>
          <w:sz w:val="32"/>
          <w:szCs w:val="32"/>
        </w:rPr>
      </w:pPr>
      <w:del w:id="3" w:author="chengxu" w:date="2023-03-31T08:41:29Z">
        <w:r>
          <w:rPr>
            <w:rFonts w:hint="eastAsia"/>
            <w:b/>
            <w:color w:val="000000" w:themeColor="text1"/>
            <w:sz w:val="36"/>
            <w:szCs w:val="36"/>
            <w:lang w:val="en-US" w:eastAsia="zh-CN"/>
          </w:rPr>
          <w:delText>新生儿日间病房改造装修</w:delText>
        </w:r>
      </w:del>
      <w:del w:id="4" w:author="chengxu" w:date="2023-03-31T08:41:29Z">
        <w:r>
          <w:rPr>
            <w:rFonts w:hint="eastAsia"/>
            <w:b/>
            <w:color w:val="000000" w:themeColor="text1"/>
            <w:sz w:val="32"/>
            <w:szCs w:val="32"/>
            <w:lang w:val="en-US" w:eastAsia="zh-CN"/>
          </w:rPr>
          <w:delText>采购项目</w:delText>
        </w:r>
      </w:del>
      <w:del w:id="5" w:author="chengxu" w:date="2023-03-31T08:41:29Z">
        <w:r>
          <w:rPr>
            <w:rFonts w:hint="eastAsia"/>
            <w:b/>
            <w:color w:val="000000" w:themeColor="text1"/>
            <w:sz w:val="32"/>
            <w:szCs w:val="32"/>
          </w:rPr>
          <w:delText>比选公告</w:delText>
        </w:r>
      </w:del>
    </w:p>
    <w:p>
      <w:pPr>
        <w:pStyle w:val="7"/>
        <w:rPr>
          <w:del w:id="6" w:author="chengxu" w:date="2023-03-31T08:41:29Z"/>
        </w:rPr>
      </w:pPr>
    </w:p>
    <w:p>
      <w:pPr>
        <w:pStyle w:val="26"/>
        <w:spacing w:line="360" w:lineRule="auto"/>
        <w:ind w:firstLine="0" w:firstLineChars="0"/>
        <w:rPr>
          <w:del w:id="7" w:author="chengxu" w:date="2023-03-31T08:41:29Z"/>
          <w:rFonts w:ascii="宋体" w:hAnsi="宋体" w:eastAsia="宋体" w:cs="宋体"/>
          <w:color w:val="000000" w:themeColor="text1"/>
          <w:sz w:val="24"/>
          <w:szCs w:val="24"/>
        </w:rPr>
      </w:pPr>
      <w:del w:id="8" w:author="chengxu" w:date="2023-03-31T08:41:29Z">
        <w:r>
          <w:rPr>
            <w:rFonts w:hint="eastAsia" w:ascii="宋体" w:hAnsi="宋体" w:eastAsia="宋体" w:cs="宋体"/>
            <w:color w:val="000000" w:themeColor="text1"/>
            <w:sz w:val="24"/>
            <w:szCs w:val="24"/>
          </w:rPr>
          <w:delText>一、项目名称：成都市龙泉驿区妇幼保健院</w:delText>
        </w:r>
      </w:del>
      <w:del w:id="9" w:author="chengxu" w:date="2023-03-31T08:41:29Z">
        <w:r>
          <w:rPr>
            <w:rFonts w:hint="eastAsia" w:ascii="宋体" w:hAnsi="宋体" w:eastAsia="宋体" w:cs="宋体"/>
            <w:b w:val="0"/>
            <w:color w:val="000000" w:themeColor="text1"/>
            <w:sz w:val="24"/>
            <w:szCs w:val="24"/>
            <w:lang w:val="en-US" w:eastAsia="zh-CN"/>
          </w:rPr>
          <w:delText>新生儿日间病房改造装修采购</w:delText>
        </w:r>
      </w:del>
      <w:del w:id="10" w:author="chengxu" w:date="2023-03-31T08:41:29Z">
        <w:r>
          <w:rPr>
            <w:rFonts w:hint="eastAsia" w:ascii="宋体" w:hAnsi="宋体" w:eastAsia="宋体" w:cs="宋体"/>
            <w:b w:val="0"/>
            <w:color w:val="000000" w:themeColor="text1"/>
            <w:sz w:val="24"/>
            <w:szCs w:val="24"/>
          </w:rPr>
          <w:delText>项</w:delText>
        </w:r>
      </w:del>
      <w:del w:id="11" w:author="chengxu" w:date="2023-03-31T08:41:29Z">
        <w:r>
          <w:rPr>
            <w:rFonts w:hint="eastAsia" w:ascii="宋体" w:hAnsi="宋体" w:eastAsia="宋体" w:cs="宋体"/>
            <w:color w:val="000000" w:themeColor="text1"/>
            <w:sz w:val="24"/>
            <w:szCs w:val="24"/>
          </w:rPr>
          <w:delText>目</w:delText>
        </w:r>
      </w:del>
    </w:p>
    <w:p>
      <w:pPr>
        <w:spacing w:line="360" w:lineRule="auto"/>
        <w:rPr>
          <w:del w:id="12" w:author="chengxu" w:date="2023-03-31T08:41:29Z"/>
          <w:rFonts w:ascii="宋体" w:hAnsi="宋体" w:eastAsia="宋体" w:cs="宋体"/>
          <w:color w:val="000000" w:themeColor="text1"/>
          <w:sz w:val="24"/>
          <w:szCs w:val="24"/>
        </w:rPr>
      </w:pPr>
      <w:del w:id="13" w:author="chengxu" w:date="2023-03-31T08:41:29Z">
        <w:r>
          <w:rPr>
            <w:rFonts w:hint="eastAsia" w:ascii="宋体" w:hAnsi="宋体" w:eastAsia="宋体" w:cs="宋体"/>
            <w:color w:val="000000" w:themeColor="text1"/>
            <w:sz w:val="24"/>
            <w:szCs w:val="24"/>
          </w:rPr>
          <w:delText>二、采购方式：院内比选</w:delText>
        </w:r>
      </w:del>
    </w:p>
    <w:p>
      <w:pPr>
        <w:numPr>
          <w:ilvl w:val="255"/>
          <w:numId w:val="0"/>
        </w:numPr>
        <w:spacing w:line="360" w:lineRule="auto"/>
        <w:rPr>
          <w:del w:id="14" w:author="chengxu" w:date="2023-03-31T08:41:29Z"/>
          <w:rFonts w:hint="eastAsia" w:ascii="宋体" w:hAnsi="宋体" w:eastAsia="宋体" w:cs="宋体"/>
          <w:color w:val="000000" w:themeColor="text1"/>
          <w:sz w:val="24"/>
          <w:szCs w:val="24"/>
          <w:lang w:val="en-US" w:eastAsia="zh-CN"/>
        </w:rPr>
      </w:pPr>
      <w:del w:id="15" w:author="chengxu" w:date="2023-03-31T08:41:29Z">
        <w:r>
          <w:rPr>
            <w:rFonts w:hint="eastAsia" w:ascii="宋体" w:hAnsi="宋体" w:eastAsia="宋体" w:cs="宋体"/>
            <w:color w:val="000000" w:themeColor="text1"/>
            <w:sz w:val="24"/>
            <w:szCs w:val="24"/>
          </w:rPr>
          <w:delText>三、评审标准：</w:delText>
        </w:r>
      </w:del>
      <w:del w:id="16" w:author="chengxu" w:date="2023-03-31T08:41:29Z">
        <w:r>
          <w:rPr>
            <w:rFonts w:hint="eastAsia" w:ascii="宋体" w:hAnsi="宋体" w:eastAsia="宋体" w:cs="宋体"/>
            <w:color w:val="000000" w:themeColor="text1"/>
            <w:sz w:val="24"/>
            <w:szCs w:val="24"/>
            <w:lang w:val="en-US" w:eastAsia="zh-CN"/>
          </w:rPr>
          <w:delText>最低价法</w:delText>
        </w:r>
      </w:del>
    </w:p>
    <w:p>
      <w:pPr>
        <w:pStyle w:val="15"/>
        <w:widowControl/>
        <w:shd w:val="clear" w:color="auto" w:fill="FFFFFF"/>
        <w:wordWrap w:val="0"/>
        <w:spacing w:beforeAutospacing="0" w:afterAutospacing="0" w:line="360" w:lineRule="auto"/>
        <w:rPr>
          <w:del w:id="17" w:author="chengxu" w:date="2023-03-31T08:41:29Z"/>
          <w:rFonts w:ascii="宋体" w:hAnsi="宋体" w:eastAsia="宋体" w:cs="宋体"/>
          <w:color w:val="000000" w:themeColor="text1"/>
          <w:kern w:val="2"/>
          <w:szCs w:val="24"/>
        </w:rPr>
      </w:pPr>
      <w:del w:id="18" w:author="chengxu" w:date="2023-03-31T08:41:29Z">
        <w:r>
          <w:rPr>
            <w:rFonts w:hint="eastAsia" w:ascii="宋体" w:hAnsi="宋体" w:eastAsia="宋体" w:cs="宋体"/>
            <w:color w:val="000000" w:themeColor="text1"/>
            <w:kern w:val="2"/>
            <w:szCs w:val="24"/>
          </w:rPr>
          <w:delText>四、供应商参加本次采购活动，应满足：</w:delText>
        </w:r>
      </w:del>
    </w:p>
    <w:p>
      <w:pPr>
        <w:spacing w:line="440" w:lineRule="exact"/>
        <w:ind w:firstLine="0"/>
        <w:rPr>
          <w:del w:id="19" w:author="chengxu" w:date="2023-03-31T08:41:29Z"/>
          <w:rFonts w:hint="eastAsia" w:ascii="宋体" w:hAnsi="宋体" w:eastAsia="宋体" w:cs="宋体"/>
          <w:b w:val="0"/>
          <w:bCs w:val="0"/>
          <w:color w:val="000000" w:themeColor="text1"/>
          <w:sz w:val="24"/>
          <w:szCs w:val="24"/>
          <w:lang w:eastAsia="zh-CN"/>
        </w:rPr>
      </w:pPr>
      <w:del w:id="20" w:author="chengxu" w:date="2023-03-31T08:41:29Z">
        <w:r>
          <w:rPr>
            <w:rFonts w:hint="eastAsia" w:ascii="宋体" w:hAnsi="宋体" w:eastAsia="宋体" w:cs="宋体"/>
            <w:color w:val="000000" w:themeColor="text1"/>
            <w:kern w:val="2"/>
            <w:szCs w:val="24"/>
          </w:rPr>
          <w:delText>1.</w:delText>
        </w:r>
      </w:del>
      <w:del w:id="21" w:author="chengxu" w:date="2023-03-31T08:41:29Z">
        <w:r>
          <w:rPr>
            <w:rFonts w:hint="eastAsia" w:ascii="宋体" w:hAnsi="宋体" w:eastAsia="宋体" w:cs="宋体"/>
            <w:b w:val="0"/>
            <w:bCs w:val="0"/>
            <w:color w:val="000000" w:themeColor="text1"/>
            <w:sz w:val="24"/>
            <w:szCs w:val="24"/>
          </w:rPr>
          <w:delText>投</w:delText>
        </w:r>
      </w:del>
      <w:del w:id="22" w:author="chengxu" w:date="2023-03-31T08:41:29Z">
        <w:r>
          <w:rPr>
            <w:rFonts w:hint="eastAsia" w:ascii="宋体" w:hAnsi="宋体" w:eastAsia="宋体" w:cs="宋体"/>
            <w:sz w:val="24"/>
            <w:szCs w:val="24"/>
          </w:rPr>
          <w:delText>标人持有效的建筑、装饰施工资质</w:delText>
        </w:r>
      </w:del>
      <w:del w:id="23" w:author="chengxu" w:date="2023-03-31T08:41:29Z">
        <w:r>
          <w:rPr>
            <w:rFonts w:hint="eastAsia" w:ascii="宋体" w:hAnsi="宋体" w:eastAsia="宋体" w:cs="宋体"/>
            <w:b w:val="0"/>
            <w:bCs w:val="0"/>
            <w:color w:val="000000" w:themeColor="text1"/>
            <w:sz w:val="24"/>
            <w:szCs w:val="24"/>
            <w:lang w:eastAsia="zh-CN"/>
          </w:rPr>
          <w:delText>；</w:delText>
        </w:r>
      </w:del>
    </w:p>
    <w:p>
      <w:pPr>
        <w:pStyle w:val="15"/>
        <w:widowControl/>
        <w:shd w:val="clear" w:color="auto" w:fill="FFFFFF"/>
        <w:wordWrap w:val="0"/>
        <w:spacing w:beforeAutospacing="0" w:afterAutospacing="0" w:line="360" w:lineRule="auto"/>
        <w:rPr>
          <w:del w:id="24" w:author="chengxu" w:date="2023-03-31T08:41:29Z"/>
          <w:rFonts w:ascii="宋体" w:hAnsi="宋体" w:eastAsia="宋体" w:cs="宋体"/>
          <w:color w:val="000000" w:themeColor="text1"/>
          <w:kern w:val="2"/>
          <w:szCs w:val="24"/>
        </w:rPr>
      </w:pPr>
      <w:del w:id="25" w:author="chengxu" w:date="2023-03-31T08:41:29Z">
        <w:r>
          <w:rPr>
            <w:rFonts w:hint="eastAsia" w:ascii="宋体" w:hAnsi="宋体" w:eastAsia="宋体" w:cs="宋体"/>
            <w:color w:val="000000" w:themeColor="text1"/>
            <w:kern w:val="2"/>
            <w:szCs w:val="24"/>
          </w:rPr>
          <w:delText>2.具有独立法人资格，有固定的办公和工作场地，能独立承担法律责任；</w:delText>
        </w:r>
      </w:del>
    </w:p>
    <w:p>
      <w:pPr>
        <w:pStyle w:val="15"/>
        <w:widowControl/>
        <w:shd w:val="clear" w:color="auto" w:fill="FFFFFF"/>
        <w:wordWrap w:val="0"/>
        <w:spacing w:beforeAutospacing="0" w:afterAutospacing="0" w:line="360" w:lineRule="auto"/>
        <w:rPr>
          <w:del w:id="26" w:author="chengxu" w:date="2023-03-31T08:41:29Z"/>
          <w:rFonts w:ascii="宋体" w:hAnsi="宋体" w:eastAsia="宋体" w:cs="宋体"/>
          <w:color w:val="000000" w:themeColor="text1"/>
          <w:kern w:val="2"/>
          <w:szCs w:val="24"/>
        </w:rPr>
      </w:pPr>
      <w:del w:id="27" w:author="chengxu" w:date="2023-03-31T08:41:29Z">
        <w:r>
          <w:rPr>
            <w:rFonts w:hint="eastAsia" w:ascii="宋体" w:hAnsi="宋体" w:eastAsia="宋体" w:cs="宋体"/>
            <w:color w:val="000000" w:themeColor="text1"/>
            <w:kern w:val="2"/>
            <w:szCs w:val="24"/>
          </w:rPr>
          <w:delText>3具有良好的商业信誉和健全的财务会计制度；</w:delText>
        </w:r>
      </w:del>
      <w:del w:id="28" w:author="chengxu" w:date="2023-03-31T08:41:29Z">
        <w:r>
          <w:rPr>
            <w:rFonts w:hint="eastAsia" w:ascii="宋体" w:hAnsi="宋体" w:eastAsia="宋体" w:cs="宋体"/>
            <w:color w:val="000000" w:themeColor="text1"/>
            <w:kern w:val="2"/>
            <w:szCs w:val="24"/>
          </w:rPr>
          <w:br w:type="textWrapping"/>
        </w:r>
      </w:del>
      <w:del w:id="29" w:author="chengxu" w:date="2023-03-31T08:41:29Z">
        <w:r>
          <w:rPr>
            <w:rFonts w:hint="eastAsia" w:ascii="宋体" w:hAnsi="宋体" w:eastAsia="宋体" w:cs="宋体"/>
            <w:color w:val="000000" w:themeColor="text1"/>
            <w:kern w:val="2"/>
            <w:szCs w:val="24"/>
          </w:rPr>
          <w:delText>4.具有履行合同所必需的设备和专业技术能力；</w:delText>
        </w:r>
      </w:del>
    </w:p>
    <w:p>
      <w:pPr>
        <w:pStyle w:val="15"/>
        <w:widowControl/>
        <w:shd w:val="clear" w:color="auto" w:fill="FFFFFF"/>
        <w:wordWrap w:val="0"/>
        <w:spacing w:beforeAutospacing="0" w:afterAutospacing="0" w:line="360" w:lineRule="auto"/>
        <w:rPr>
          <w:del w:id="30" w:author="chengxu" w:date="2023-03-31T08:41:29Z"/>
          <w:rFonts w:ascii="宋体" w:hAnsi="宋体" w:eastAsia="宋体" w:cs="宋体"/>
          <w:color w:val="000000" w:themeColor="text1"/>
          <w:kern w:val="2"/>
          <w:szCs w:val="24"/>
        </w:rPr>
      </w:pPr>
      <w:del w:id="31" w:author="chengxu" w:date="2023-03-31T08:41:29Z">
        <w:r>
          <w:rPr>
            <w:rFonts w:hint="eastAsia" w:ascii="宋体" w:hAnsi="宋体" w:eastAsia="宋体" w:cs="宋体"/>
            <w:color w:val="000000" w:themeColor="text1"/>
            <w:kern w:val="2"/>
            <w:szCs w:val="24"/>
          </w:rPr>
          <w:delText>5.具有依法缴纳税收和社会保障资金的良好记录；</w:delText>
        </w:r>
      </w:del>
      <w:del w:id="32" w:author="chengxu" w:date="2023-03-31T08:41:29Z">
        <w:r>
          <w:rPr>
            <w:rFonts w:hint="eastAsia" w:ascii="宋体" w:hAnsi="宋体" w:eastAsia="宋体" w:cs="宋体"/>
            <w:color w:val="000000" w:themeColor="text1"/>
            <w:kern w:val="2"/>
            <w:szCs w:val="24"/>
          </w:rPr>
          <w:br w:type="textWrapping"/>
        </w:r>
      </w:del>
      <w:del w:id="33" w:author="chengxu" w:date="2023-03-31T08:41:29Z">
        <w:r>
          <w:rPr>
            <w:rFonts w:hint="eastAsia" w:ascii="宋体" w:hAnsi="宋体" w:eastAsia="宋体" w:cs="宋体"/>
            <w:color w:val="000000" w:themeColor="text1"/>
            <w:kern w:val="2"/>
            <w:szCs w:val="24"/>
          </w:rPr>
          <w:delText>6.参加本次比选活动前三年内，在经营活动中没有重大违法记录；</w:delText>
        </w:r>
      </w:del>
      <w:del w:id="34" w:author="chengxu" w:date="2023-03-31T08:41:29Z">
        <w:r>
          <w:rPr>
            <w:rFonts w:hint="eastAsia" w:ascii="宋体" w:hAnsi="宋体" w:eastAsia="宋体" w:cs="宋体"/>
            <w:color w:val="000000" w:themeColor="text1"/>
            <w:kern w:val="2"/>
            <w:szCs w:val="24"/>
          </w:rPr>
          <w:br w:type="textWrapping"/>
        </w:r>
      </w:del>
      <w:del w:id="35" w:author="chengxu" w:date="2023-03-31T08:41:29Z">
        <w:r>
          <w:rPr>
            <w:rFonts w:hint="eastAsia" w:ascii="宋体" w:hAnsi="宋体" w:eastAsia="宋体" w:cs="宋体"/>
            <w:color w:val="000000" w:themeColor="text1"/>
            <w:kern w:val="2"/>
            <w:szCs w:val="24"/>
          </w:rPr>
          <w:delText>7.法律、行政法规规定的其他条件；</w:delText>
        </w:r>
      </w:del>
    </w:p>
    <w:p>
      <w:pPr>
        <w:pStyle w:val="15"/>
        <w:widowControl/>
        <w:shd w:val="clear" w:color="auto" w:fill="FFFFFF"/>
        <w:wordWrap w:val="0"/>
        <w:spacing w:beforeAutospacing="0" w:afterAutospacing="0" w:line="360" w:lineRule="auto"/>
        <w:rPr>
          <w:del w:id="36" w:author="chengxu" w:date="2023-03-31T08:41:29Z"/>
          <w:rFonts w:ascii="宋体" w:hAnsi="宋体" w:eastAsia="宋体" w:cs="宋体"/>
          <w:color w:val="000000" w:themeColor="text1"/>
          <w:kern w:val="2"/>
          <w:szCs w:val="24"/>
        </w:rPr>
      </w:pPr>
      <w:del w:id="37" w:author="chengxu" w:date="2023-03-31T08:41:29Z">
        <w:r>
          <w:rPr>
            <w:rFonts w:hint="eastAsia" w:ascii="宋体" w:hAnsi="宋体" w:eastAsia="宋体" w:cs="宋体"/>
            <w:color w:val="000000" w:themeColor="text1"/>
            <w:kern w:val="2"/>
            <w:szCs w:val="24"/>
          </w:rPr>
          <w:delText>8.根据采购项目提出的特殊条件；</w:delText>
        </w:r>
      </w:del>
      <w:del w:id="38" w:author="chengxu" w:date="2023-03-31T08:41:29Z">
        <w:r>
          <w:rPr>
            <w:rFonts w:hint="eastAsia" w:ascii="宋体" w:hAnsi="宋体" w:eastAsia="宋体" w:cs="宋体"/>
            <w:color w:val="000000" w:themeColor="text1"/>
            <w:kern w:val="2"/>
            <w:szCs w:val="24"/>
          </w:rPr>
          <w:br w:type="textWrapping"/>
        </w:r>
      </w:del>
      <w:del w:id="39" w:author="chengxu" w:date="2023-03-31T08:41:29Z">
        <w:r>
          <w:rPr>
            <w:rFonts w:hint="eastAsia" w:ascii="宋体" w:hAnsi="宋体" w:eastAsia="宋体" w:cs="宋体"/>
            <w:color w:val="000000" w:themeColor="text1"/>
            <w:kern w:val="2"/>
            <w:szCs w:val="24"/>
          </w:rPr>
          <w:delText>9.本项目不接受联合体参与采购活动。</w:delText>
        </w:r>
      </w:del>
    </w:p>
    <w:p>
      <w:pPr>
        <w:numPr>
          <w:ilvl w:val="255"/>
          <w:numId w:val="0"/>
        </w:numPr>
        <w:spacing w:line="360" w:lineRule="auto"/>
        <w:rPr>
          <w:del w:id="40" w:author="chengxu" w:date="2023-03-31T08:41:29Z"/>
          <w:rFonts w:ascii="宋体" w:hAnsi="宋体" w:eastAsia="宋体" w:cs="宋体"/>
          <w:color w:val="000000" w:themeColor="text1"/>
          <w:sz w:val="24"/>
          <w:szCs w:val="24"/>
        </w:rPr>
      </w:pPr>
      <w:del w:id="41" w:author="chengxu" w:date="2023-03-31T08:41:29Z">
        <w:r>
          <w:rPr>
            <w:rFonts w:hint="eastAsia" w:ascii="宋体" w:hAnsi="宋体" w:eastAsia="宋体" w:cs="宋体"/>
            <w:color w:val="000000" w:themeColor="text1"/>
            <w:sz w:val="24"/>
            <w:szCs w:val="24"/>
          </w:rPr>
          <w:delText>10、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360" w:lineRule="auto"/>
        <w:rPr>
          <w:del w:id="42" w:author="chengxu" w:date="2023-03-31T08:41:29Z"/>
          <w:rFonts w:hint="eastAsia" w:ascii="宋体" w:hAnsi="宋体" w:eastAsia="宋体" w:cs="宋体"/>
          <w:color w:val="000000" w:themeColor="text1"/>
          <w:sz w:val="24"/>
          <w:szCs w:val="24"/>
        </w:rPr>
      </w:pPr>
      <w:del w:id="43" w:author="chengxu" w:date="2023-03-31T08:41:29Z">
        <w:r>
          <w:rPr>
            <w:rFonts w:hint="eastAsia" w:ascii="宋体" w:hAnsi="宋体" w:eastAsia="宋体" w:cs="宋体"/>
            <w:color w:val="000000" w:themeColor="text1"/>
            <w:sz w:val="24"/>
            <w:szCs w:val="24"/>
          </w:rPr>
          <w:delText>五、比选文件要求</w:delText>
        </w:r>
      </w:del>
    </w:p>
    <w:p>
      <w:pPr>
        <w:spacing w:line="360" w:lineRule="auto"/>
        <w:ind w:firstLine="482" w:firstLineChars="200"/>
        <w:rPr>
          <w:del w:id="44" w:author="chengxu" w:date="2023-03-31T08:41:29Z"/>
          <w:rFonts w:ascii="宋体" w:hAnsi="宋体" w:eastAsia="宋体" w:cs="宋体"/>
          <w:color w:val="000000" w:themeColor="text1"/>
          <w:sz w:val="24"/>
          <w:szCs w:val="24"/>
        </w:rPr>
      </w:pPr>
      <w:del w:id="45" w:author="chengxu" w:date="2023-03-31T08:41:29Z">
        <w:r>
          <w:rPr>
            <w:rFonts w:hint="eastAsia" w:ascii="宋体" w:hAnsi="宋体" w:eastAsia="宋体" w:cs="宋体"/>
            <w:b/>
            <w:bCs/>
            <w:color w:val="000000" w:themeColor="text1"/>
            <w:sz w:val="24"/>
            <w:szCs w:val="24"/>
          </w:rPr>
          <w:delText>凡报名参加比选的单位均须制作比选文件正本和副本各一份，文件胶装密封，每一页均须加盖公章，内容包含且不限于以下资料：</w:delText>
        </w:r>
      </w:del>
    </w:p>
    <w:p>
      <w:pPr>
        <w:pStyle w:val="26"/>
        <w:spacing w:line="360" w:lineRule="auto"/>
        <w:ind w:firstLine="480"/>
        <w:rPr>
          <w:del w:id="46" w:author="chengxu" w:date="2023-03-31T08:41:29Z"/>
          <w:rFonts w:ascii="宋体" w:hAnsi="宋体" w:eastAsia="宋体" w:cs="宋体"/>
          <w:color w:val="000000" w:themeColor="text1"/>
          <w:sz w:val="24"/>
          <w:szCs w:val="24"/>
        </w:rPr>
      </w:pPr>
      <w:del w:id="47" w:author="chengxu" w:date="2023-03-31T08:41:29Z">
        <w:r>
          <w:rPr>
            <w:rFonts w:hint="eastAsia" w:ascii="宋体" w:hAnsi="宋体" w:eastAsia="宋体" w:cs="宋体"/>
            <w:color w:val="000000" w:themeColor="text1"/>
            <w:sz w:val="24"/>
            <w:szCs w:val="24"/>
          </w:rPr>
          <w:delText>1.营业执照及相关资质复印件</w:delText>
        </w:r>
      </w:del>
    </w:p>
    <w:p>
      <w:pPr>
        <w:pStyle w:val="26"/>
        <w:spacing w:line="360" w:lineRule="auto"/>
        <w:ind w:firstLine="480"/>
        <w:rPr>
          <w:del w:id="48" w:author="chengxu" w:date="2023-03-31T08:41:29Z"/>
          <w:rFonts w:ascii="宋体" w:hAnsi="宋体" w:eastAsia="宋体" w:cs="宋体"/>
          <w:color w:val="000000" w:themeColor="text1"/>
          <w:sz w:val="24"/>
          <w:szCs w:val="24"/>
        </w:rPr>
      </w:pPr>
      <w:del w:id="49" w:author="chengxu" w:date="2023-03-31T08:41:29Z">
        <w:r>
          <w:rPr>
            <w:rFonts w:hint="eastAsia" w:ascii="宋体" w:hAnsi="宋体" w:eastAsia="宋体" w:cs="宋体"/>
            <w:color w:val="000000" w:themeColor="text1"/>
            <w:sz w:val="24"/>
            <w:szCs w:val="24"/>
          </w:rPr>
          <w:delText>2.法定代表人身份证复印件、法定代表人授权书及授权代表身份证复印件</w:delText>
        </w:r>
      </w:del>
    </w:p>
    <w:p>
      <w:pPr>
        <w:pStyle w:val="26"/>
        <w:spacing w:line="360" w:lineRule="auto"/>
        <w:ind w:firstLine="480"/>
        <w:rPr>
          <w:del w:id="50" w:author="chengxu" w:date="2023-03-31T08:41:29Z"/>
          <w:rFonts w:ascii="宋体" w:hAnsi="宋体" w:eastAsia="宋体" w:cs="宋体"/>
          <w:color w:val="000000" w:themeColor="text1"/>
          <w:sz w:val="24"/>
          <w:szCs w:val="24"/>
        </w:rPr>
      </w:pPr>
      <w:del w:id="51" w:author="chengxu" w:date="2023-03-31T08:41:29Z">
        <w:r>
          <w:rPr>
            <w:rFonts w:hint="eastAsia" w:ascii="宋体" w:hAnsi="宋体" w:eastAsia="宋体" w:cs="宋体"/>
            <w:color w:val="000000" w:themeColor="text1"/>
            <w:sz w:val="24"/>
            <w:szCs w:val="24"/>
          </w:rPr>
          <w:delText>3.项目要求应答表</w:delText>
        </w:r>
      </w:del>
    </w:p>
    <w:p>
      <w:pPr>
        <w:pStyle w:val="26"/>
        <w:spacing w:line="360" w:lineRule="auto"/>
        <w:ind w:firstLine="480"/>
        <w:rPr>
          <w:del w:id="52" w:author="chengxu" w:date="2023-03-31T08:41:29Z"/>
          <w:rFonts w:ascii="宋体" w:hAnsi="宋体" w:eastAsia="宋体" w:cs="宋体"/>
          <w:color w:val="000000" w:themeColor="text1"/>
          <w:sz w:val="24"/>
          <w:szCs w:val="24"/>
        </w:rPr>
      </w:pPr>
      <w:del w:id="53" w:author="chengxu" w:date="2023-03-31T08:41:29Z">
        <w:r>
          <w:rPr>
            <w:rFonts w:hint="eastAsia" w:ascii="宋体" w:hAnsi="宋体" w:eastAsia="宋体" w:cs="宋体"/>
            <w:color w:val="000000" w:themeColor="text1"/>
            <w:sz w:val="24"/>
            <w:szCs w:val="24"/>
          </w:rPr>
          <w:delText>4.报价一览表</w:delText>
        </w:r>
      </w:del>
    </w:p>
    <w:p>
      <w:pPr>
        <w:pStyle w:val="26"/>
        <w:spacing w:line="360" w:lineRule="auto"/>
        <w:ind w:firstLine="480"/>
        <w:rPr>
          <w:del w:id="54" w:author="chengxu" w:date="2023-03-31T08:41:29Z"/>
          <w:rFonts w:ascii="宋体" w:hAnsi="宋体" w:eastAsia="宋体" w:cs="宋体"/>
          <w:color w:val="000000" w:themeColor="text1"/>
          <w:sz w:val="24"/>
          <w:szCs w:val="24"/>
        </w:rPr>
      </w:pPr>
      <w:del w:id="55" w:author="chengxu" w:date="2023-03-31T08:41:29Z">
        <w:r>
          <w:rPr>
            <w:rFonts w:hint="eastAsia" w:ascii="宋体" w:hAnsi="宋体" w:eastAsia="宋体" w:cs="宋体"/>
            <w:color w:val="000000" w:themeColor="text1"/>
            <w:sz w:val="24"/>
            <w:szCs w:val="24"/>
          </w:rPr>
          <w:delText>5.资格、授权证明及配套文件；</w:delText>
        </w:r>
      </w:del>
    </w:p>
    <w:p>
      <w:pPr>
        <w:pStyle w:val="26"/>
        <w:spacing w:line="360" w:lineRule="auto"/>
        <w:ind w:firstLine="480"/>
        <w:rPr>
          <w:del w:id="56" w:author="chengxu" w:date="2023-03-31T08:41:29Z"/>
          <w:rFonts w:ascii="宋体" w:hAnsi="宋体" w:eastAsia="宋体" w:cs="宋体"/>
          <w:color w:val="000000" w:themeColor="text1"/>
          <w:sz w:val="24"/>
          <w:szCs w:val="24"/>
        </w:rPr>
      </w:pPr>
      <w:del w:id="57" w:author="chengxu" w:date="2023-03-31T08:41:29Z">
        <w:r>
          <w:rPr>
            <w:rFonts w:hint="eastAsia" w:ascii="宋体" w:hAnsi="宋体" w:eastAsia="宋体" w:cs="宋体"/>
            <w:color w:val="000000" w:themeColor="text1"/>
            <w:sz w:val="24"/>
            <w:szCs w:val="24"/>
          </w:rPr>
          <w:delText>6.供应商类似业绩或可证明其综合竞争能力的其它材料。</w:delText>
        </w:r>
      </w:del>
    </w:p>
    <w:p>
      <w:pPr>
        <w:pStyle w:val="26"/>
        <w:spacing w:line="360" w:lineRule="auto"/>
        <w:ind w:firstLine="480"/>
        <w:rPr>
          <w:del w:id="58" w:author="chengxu" w:date="2023-03-31T08:41:29Z"/>
          <w:rFonts w:ascii="宋体" w:hAnsi="宋体" w:eastAsia="宋体" w:cs="宋体"/>
          <w:color w:val="000000" w:themeColor="text1"/>
          <w:sz w:val="24"/>
          <w:szCs w:val="24"/>
        </w:rPr>
      </w:pPr>
      <w:del w:id="59" w:author="chengxu" w:date="2023-03-31T08:41:29Z">
        <w:r>
          <w:rPr>
            <w:rFonts w:hint="eastAsia" w:ascii="宋体" w:hAnsi="宋体" w:eastAsia="宋体" w:cs="宋体"/>
            <w:color w:val="000000" w:themeColor="text1"/>
            <w:sz w:val="24"/>
            <w:szCs w:val="24"/>
            <w:lang w:val="en-US" w:eastAsia="zh-CN"/>
          </w:rPr>
          <w:delText>7</w:delText>
        </w:r>
      </w:del>
      <w:del w:id="60" w:author="chengxu" w:date="2023-03-31T08:41:29Z">
        <w:r>
          <w:rPr>
            <w:rFonts w:hint="eastAsia" w:ascii="宋体" w:hAnsi="宋体" w:eastAsia="宋体" w:cs="宋体"/>
            <w:color w:val="000000" w:themeColor="text1"/>
            <w:sz w:val="24"/>
            <w:szCs w:val="24"/>
          </w:rPr>
          <w:delText>.供应商需要说明的其他内容</w:delText>
        </w:r>
      </w:del>
    </w:p>
    <w:p>
      <w:pPr>
        <w:pStyle w:val="15"/>
        <w:widowControl/>
        <w:shd w:val="clear" w:color="auto" w:fill="FFFFFF"/>
        <w:wordWrap w:val="0"/>
        <w:spacing w:beforeAutospacing="0" w:afterAutospacing="0" w:line="360" w:lineRule="auto"/>
        <w:ind w:firstLine="480" w:firstLineChars="200"/>
        <w:rPr>
          <w:del w:id="61" w:author="chengxu" w:date="2023-03-31T08:41:29Z"/>
          <w:rFonts w:ascii="宋体" w:hAnsi="宋体" w:eastAsia="宋体" w:cs="宋体"/>
          <w:color w:val="000000" w:themeColor="text1"/>
          <w:kern w:val="2"/>
          <w:szCs w:val="24"/>
        </w:rPr>
      </w:pPr>
      <w:del w:id="62" w:author="chengxu" w:date="2023-03-31T08:41:29Z">
        <w:r>
          <w:rPr>
            <w:rFonts w:hint="eastAsia" w:ascii="宋体" w:hAnsi="宋体" w:eastAsia="宋体" w:cs="宋体"/>
            <w:color w:val="000000" w:themeColor="text1"/>
            <w:kern w:val="2"/>
            <w:szCs w:val="24"/>
          </w:rPr>
          <w:delText>如果参选单位未按要求提供相关完整、真实资料，比选文件视为无效。</w:delText>
        </w:r>
      </w:del>
    </w:p>
    <w:p>
      <w:pPr>
        <w:numPr>
          <w:ilvl w:val="0"/>
          <w:numId w:val="1"/>
        </w:numPr>
        <w:spacing w:line="360" w:lineRule="auto"/>
        <w:rPr>
          <w:del w:id="63" w:author="chengxu" w:date="2023-03-31T08:41:29Z"/>
        </w:rPr>
      </w:pPr>
      <w:del w:id="64" w:author="chengxu" w:date="2023-03-31T08:41:29Z">
        <w:r>
          <w:rPr>
            <w:rFonts w:hint="eastAsia" w:ascii="宋体" w:hAnsi="宋体" w:eastAsia="宋体" w:cs="宋体"/>
            <w:color w:val="000000" w:themeColor="text1"/>
            <w:sz w:val="24"/>
            <w:szCs w:val="24"/>
          </w:rPr>
          <w:delText xml:space="preserve">项目要求： </w:delText>
        </w:r>
      </w:del>
    </w:p>
    <w:p>
      <w:pPr>
        <w:numPr>
          <w:ilvl w:val="-1"/>
          <w:numId w:val="0"/>
        </w:numPr>
        <w:spacing w:line="360" w:lineRule="auto"/>
        <w:rPr>
          <w:del w:id="65" w:author="chengxu" w:date="2023-03-31T08:41:29Z"/>
          <w:rFonts w:hint="eastAsia" w:ascii="宋体" w:hAnsi="宋体" w:eastAsia="宋体" w:cs="宋体"/>
          <w:b/>
          <w:bCs/>
          <w:color w:val="000000" w:themeColor="text1"/>
          <w:sz w:val="21"/>
          <w:szCs w:val="21"/>
        </w:rPr>
      </w:pPr>
      <w:del w:id="66" w:author="chengxu" w:date="2023-03-31T08:41:29Z">
        <w:r>
          <w:rPr>
            <w:rFonts w:hint="eastAsia" w:ascii="宋体" w:hAnsi="宋体" w:eastAsia="宋体" w:cs="宋体"/>
            <w:b/>
            <w:bCs/>
            <w:color w:val="000000" w:themeColor="text1"/>
            <w:sz w:val="21"/>
            <w:szCs w:val="21"/>
            <w:lang w:eastAsia="zh-CN"/>
          </w:rPr>
          <w:delText>前提：</w:delText>
        </w:r>
      </w:del>
      <w:del w:id="67" w:author="chengxu" w:date="2023-03-31T08:41:29Z">
        <w:r>
          <w:rPr>
            <w:rFonts w:hint="eastAsia" w:ascii="宋体" w:hAnsi="宋体" w:eastAsia="宋体" w:cs="宋体"/>
            <w:b/>
            <w:bCs/>
            <w:color w:val="000000" w:themeColor="text1"/>
            <w:sz w:val="21"/>
            <w:szCs w:val="21"/>
            <w:lang w:val="en-US" w:eastAsia="zh-CN"/>
          </w:rPr>
          <w:delText>本项所有条款</w:delText>
        </w:r>
      </w:del>
      <w:del w:id="68" w:author="chengxu" w:date="2023-03-31T08:41:29Z">
        <w:r>
          <w:rPr>
            <w:rFonts w:hint="eastAsia" w:ascii="宋体" w:hAnsi="宋体" w:eastAsia="宋体" w:cs="宋体"/>
            <w:b/>
            <w:bCs/>
            <w:color w:val="000000" w:themeColor="text1"/>
            <w:sz w:val="21"/>
            <w:szCs w:val="21"/>
            <w:lang w:eastAsia="zh-CN"/>
          </w:rPr>
          <w:delText>为</w:delText>
        </w:r>
      </w:del>
      <w:del w:id="69" w:author="chengxu" w:date="2023-03-31T08:41:29Z">
        <w:r>
          <w:rPr>
            <w:rFonts w:hint="eastAsia" w:ascii="宋体" w:hAnsi="宋体" w:eastAsia="宋体" w:cs="宋体"/>
            <w:b/>
            <w:bCs/>
            <w:color w:val="000000" w:themeColor="text1"/>
            <w:sz w:val="21"/>
            <w:szCs w:val="21"/>
          </w:rPr>
          <w:delText>采购项目的实质性要求，供应商应全部满足。</w:delText>
        </w:r>
      </w:del>
    </w:p>
    <w:p>
      <w:pPr>
        <w:spacing w:line="360" w:lineRule="auto"/>
        <w:ind w:firstLine="480" w:firstLineChars="200"/>
        <w:rPr>
          <w:del w:id="70" w:author="chengxu" w:date="2023-03-31T08:41:29Z"/>
          <w:rFonts w:hint="eastAsia" w:ascii="宋体" w:hAnsi="宋体" w:eastAsia="宋体" w:cs="宋体"/>
          <w:sz w:val="24"/>
          <w:szCs w:val="24"/>
        </w:rPr>
      </w:pPr>
      <w:del w:id="71" w:author="chengxu" w:date="2023-03-31T08:41:29Z">
        <w:r>
          <w:rPr>
            <w:rFonts w:hint="eastAsia" w:ascii="宋体" w:hAnsi="宋体" w:eastAsia="宋体" w:cs="宋体"/>
            <w:sz w:val="24"/>
            <w:szCs w:val="24"/>
            <w:lang w:val="en-US" w:eastAsia="zh-CN"/>
          </w:rPr>
          <w:delText>1.</w:delText>
        </w:r>
      </w:del>
      <w:del w:id="72" w:author="chengxu" w:date="2023-03-31T08:41:29Z">
        <w:r>
          <w:rPr>
            <w:rFonts w:hint="eastAsia" w:ascii="宋体" w:hAnsi="宋体" w:eastAsia="宋体" w:cs="宋体"/>
            <w:sz w:val="24"/>
            <w:szCs w:val="24"/>
          </w:rPr>
          <w:delText>本次项目实行总包干，最高限价</w:delText>
        </w:r>
      </w:del>
      <w:del w:id="73" w:author="chengxu" w:date="2023-03-31T08:41:29Z">
        <w:r>
          <w:rPr>
            <w:rFonts w:hint="eastAsia" w:ascii="宋体" w:hAnsi="宋体" w:eastAsia="宋体" w:cs="宋体"/>
            <w:sz w:val="24"/>
            <w:szCs w:val="24"/>
            <w:lang w:val="en-US" w:eastAsia="zh-CN"/>
          </w:rPr>
          <w:delText>8.75</w:delText>
        </w:r>
      </w:del>
      <w:del w:id="74" w:author="chengxu" w:date="2023-03-31T08:41:29Z">
        <w:r>
          <w:rPr>
            <w:rFonts w:hint="eastAsia" w:ascii="宋体" w:hAnsi="宋体" w:eastAsia="宋体" w:cs="宋体"/>
            <w:sz w:val="24"/>
            <w:szCs w:val="24"/>
          </w:rPr>
          <w:delText>万元（总包干价</w:delText>
        </w:r>
      </w:del>
      <w:del w:id="75" w:author="chengxu" w:date="2023-03-31T08:41:29Z">
        <w:r>
          <w:rPr>
            <w:rFonts w:hint="eastAsia" w:ascii="宋体" w:hAnsi="宋体" w:eastAsia="宋体" w:cs="宋体"/>
            <w:sz w:val="24"/>
            <w:szCs w:val="24"/>
            <w:lang w:eastAsia="zh-CN"/>
          </w:rPr>
          <w:delText>，含</w:delText>
        </w:r>
      </w:del>
      <w:del w:id="76" w:author="chengxu" w:date="2023-03-31T08:41:29Z">
        <w:r>
          <w:rPr>
            <w:rFonts w:hint="eastAsia" w:ascii="宋体" w:hAnsi="宋体" w:eastAsia="宋体" w:cs="宋体"/>
            <w:i w:val="0"/>
            <w:iCs w:val="0"/>
            <w:kern w:val="2"/>
            <w:sz w:val="24"/>
            <w:szCs w:val="24"/>
            <w:u w:val="none"/>
            <w:lang w:val="en-US" w:eastAsia="zh-CN" w:bidi="ar"/>
          </w:rPr>
          <w:delText>人工费、材料费、安装费、建渣清运、税费、管理费等</w:delText>
        </w:r>
      </w:del>
      <w:del w:id="77" w:author="chengxu" w:date="2023-03-31T08:41:29Z">
        <w:r>
          <w:rPr>
            <w:rFonts w:hint="eastAsia" w:ascii="宋体" w:hAnsi="宋体" w:eastAsia="宋体" w:cs="宋体"/>
            <w:sz w:val="24"/>
            <w:szCs w:val="24"/>
          </w:rPr>
          <w:delText>）</w:delText>
        </w:r>
      </w:del>
    </w:p>
    <w:p>
      <w:pPr>
        <w:spacing w:line="360" w:lineRule="auto"/>
        <w:ind w:firstLine="480" w:firstLineChars="200"/>
        <w:jc w:val="left"/>
        <w:rPr>
          <w:del w:id="78" w:author="chengxu" w:date="2023-03-31T08:41:29Z"/>
          <w:rFonts w:hint="eastAsia" w:ascii="宋体" w:hAnsi="宋体" w:eastAsia="宋体" w:cs="宋体"/>
          <w:b w:val="0"/>
          <w:sz w:val="24"/>
          <w:szCs w:val="24"/>
        </w:rPr>
      </w:pPr>
      <w:del w:id="79" w:author="chengxu" w:date="2023-03-31T08:41:29Z">
        <w:r>
          <w:rPr>
            <w:rFonts w:hint="eastAsia" w:ascii="宋体" w:hAnsi="宋体" w:eastAsia="宋体" w:cs="宋体"/>
            <w:b w:val="0"/>
            <w:sz w:val="24"/>
            <w:szCs w:val="24"/>
            <w:lang w:val="en-US" w:eastAsia="zh-CN"/>
          </w:rPr>
          <w:delText>2.</w:delText>
        </w:r>
      </w:del>
      <w:del w:id="80" w:author="chengxu" w:date="2023-03-31T08:41:29Z">
        <w:r>
          <w:rPr>
            <w:rFonts w:hint="eastAsia" w:ascii="宋体" w:hAnsi="宋体" w:eastAsia="宋体" w:cs="宋体"/>
            <w:b w:val="0"/>
            <w:sz w:val="24"/>
            <w:szCs w:val="24"/>
          </w:rPr>
          <w:delText>工程量清单</w:delText>
        </w:r>
      </w:del>
    </w:p>
    <w:tbl>
      <w:tblPr>
        <w:tblStyle w:val="17"/>
        <w:tblW w:w="90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1883"/>
        <w:gridCol w:w="2526"/>
        <w:gridCol w:w="986"/>
        <w:gridCol w:w="876"/>
        <w:gridCol w:w="20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81" w:author="chengxu" w:date="2023-03-31T08:41:29Z"/>
        </w:trPr>
        <w:tc>
          <w:tcPr>
            <w:tcW w:w="901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82" w:author="chengxu" w:date="2023-03-31T08:41:29Z"/>
                <w:rFonts w:hint="eastAsia" w:ascii="宋体" w:hAnsi="宋体" w:eastAsia="宋体" w:cs="宋体"/>
                <w:i w:val="0"/>
                <w:iCs w:val="0"/>
                <w:color w:val="000000"/>
                <w:sz w:val="22"/>
                <w:szCs w:val="22"/>
                <w:u w:val="none"/>
              </w:rPr>
            </w:pPr>
            <w:del w:id="83" w:author="chengxu" w:date="2023-03-31T08:41:29Z">
              <w:r>
                <w:rPr>
                  <w:rFonts w:hint="eastAsia" w:ascii="宋体" w:hAnsi="宋体" w:eastAsia="宋体" w:cs="宋体"/>
                  <w:i w:val="0"/>
                  <w:iCs w:val="0"/>
                  <w:color w:val="000000"/>
                  <w:kern w:val="0"/>
                  <w:sz w:val="22"/>
                  <w:szCs w:val="22"/>
                  <w:u w:val="none"/>
                  <w:lang w:val="en-US" w:eastAsia="zh-CN" w:bidi="ar"/>
                </w:rPr>
                <w:delText>工程量清单表（拆除）</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84"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85" w:author="chengxu" w:date="2023-03-31T08:41:29Z"/>
                <w:rFonts w:hint="eastAsia" w:ascii="宋体" w:hAnsi="宋体" w:eastAsia="宋体" w:cs="宋体"/>
                <w:i w:val="0"/>
                <w:iCs w:val="0"/>
                <w:color w:val="000000"/>
                <w:sz w:val="22"/>
                <w:szCs w:val="22"/>
                <w:u w:val="none"/>
              </w:rPr>
            </w:pPr>
            <w:del w:id="86" w:author="chengxu" w:date="2023-03-31T08:41:29Z">
              <w:r>
                <w:rPr>
                  <w:rFonts w:hint="eastAsia" w:ascii="宋体" w:hAnsi="宋体" w:eastAsia="宋体" w:cs="宋体"/>
                  <w:i w:val="0"/>
                  <w:iCs w:val="0"/>
                  <w:color w:val="000000"/>
                  <w:kern w:val="0"/>
                  <w:sz w:val="22"/>
                  <w:szCs w:val="22"/>
                  <w:u w:val="none"/>
                  <w:lang w:val="en-US" w:eastAsia="zh-CN" w:bidi="ar"/>
                </w:rPr>
                <w:delText>序号</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87" w:author="chengxu" w:date="2023-03-31T08:41:29Z"/>
                <w:rFonts w:hint="eastAsia" w:ascii="宋体" w:hAnsi="宋体" w:eastAsia="宋体" w:cs="宋体"/>
                <w:i w:val="0"/>
                <w:iCs w:val="0"/>
                <w:color w:val="000000"/>
                <w:sz w:val="22"/>
                <w:szCs w:val="22"/>
                <w:u w:val="none"/>
              </w:rPr>
            </w:pPr>
            <w:del w:id="88" w:author="chengxu" w:date="2023-03-31T08:41:29Z">
              <w:r>
                <w:rPr>
                  <w:rFonts w:hint="eastAsia" w:ascii="宋体" w:hAnsi="宋体" w:eastAsia="宋体" w:cs="宋体"/>
                  <w:i w:val="0"/>
                  <w:iCs w:val="0"/>
                  <w:color w:val="000000"/>
                  <w:kern w:val="0"/>
                  <w:sz w:val="22"/>
                  <w:szCs w:val="22"/>
                  <w:u w:val="none"/>
                  <w:lang w:val="en-US" w:eastAsia="zh-CN" w:bidi="ar"/>
                </w:rPr>
                <w:delText>分部分项工程名称</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89" w:author="chengxu" w:date="2023-03-31T08:41:29Z"/>
                <w:rFonts w:hint="eastAsia" w:ascii="宋体" w:hAnsi="宋体" w:eastAsia="宋体" w:cs="宋体"/>
                <w:i w:val="0"/>
                <w:iCs w:val="0"/>
                <w:color w:val="000000"/>
                <w:sz w:val="22"/>
                <w:szCs w:val="22"/>
                <w:u w:val="none"/>
              </w:rPr>
            </w:pPr>
            <w:del w:id="90" w:author="chengxu" w:date="2023-03-31T08:41:29Z">
              <w:r>
                <w:rPr>
                  <w:rFonts w:hint="eastAsia" w:ascii="宋体" w:hAnsi="宋体" w:eastAsia="宋体" w:cs="宋体"/>
                  <w:i w:val="0"/>
                  <w:iCs w:val="0"/>
                  <w:color w:val="000000"/>
                  <w:kern w:val="0"/>
                  <w:sz w:val="22"/>
                  <w:szCs w:val="22"/>
                  <w:u w:val="none"/>
                  <w:lang w:val="en-US" w:eastAsia="zh-CN" w:bidi="ar"/>
                </w:rPr>
                <w:delText>计算式</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91" w:author="chengxu" w:date="2023-03-31T08:41:29Z"/>
                <w:rFonts w:hint="eastAsia" w:ascii="宋体" w:hAnsi="宋体" w:eastAsia="宋体" w:cs="宋体"/>
                <w:i w:val="0"/>
                <w:iCs w:val="0"/>
                <w:color w:val="000000"/>
                <w:sz w:val="22"/>
                <w:szCs w:val="22"/>
                <w:u w:val="none"/>
              </w:rPr>
            </w:pPr>
            <w:del w:id="92" w:author="chengxu" w:date="2023-03-31T08:41:29Z">
              <w:r>
                <w:rPr>
                  <w:rFonts w:hint="eastAsia" w:ascii="宋体" w:hAnsi="宋体" w:eastAsia="宋体" w:cs="宋体"/>
                  <w:i w:val="0"/>
                  <w:iCs w:val="0"/>
                  <w:color w:val="000000"/>
                  <w:kern w:val="0"/>
                  <w:sz w:val="22"/>
                  <w:szCs w:val="22"/>
                  <w:u w:val="none"/>
                  <w:lang w:val="en-US" w:eastAsia="zh-CN" w:bidi="ar"/>
                </w:rPr>
                <w:delText>数量</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93" w:author="chengxu" w:date="2023-03-31T08:41:29Z"/>
                <w:rFonts w:hint="eastAsia" w:ascii="宋体" w:hAnsi="宋体" w:eastAsia="宋体" w:cs="宋体"/>
                <w:i w:val="0"/>
                <w:iCs w:val="0"/>
                <w:color w:val="000000"/>
                <w:sz w:val="22"/>
                <w:szCs w:val="22"/>
                <w:u w:val="none"/>
              </w:rPr>
            </w:pPr>
            <w:del w:id="94" w:author="chengxu" w:date="2023-03-31T08:41:29Z">
              <w:r>
                <w:rPr>
                  <w:rFonts w:hint="eastAsia" w:ascii="宋体" w:hAnsi="宋体" w:eastAsia="宋体" w:cs="宋体"/>
                  <w:i w:val="0"/>
                  <w:iCs w:val="0"/>
                  <w:color w:val="000000"/>
                  <w:kern w:val="0"/>
                  <w:sz w:val="22"/>
                  <w:szCs w:val="22"/>
                  <w:u w:val="none"/>
                  <w:lang w:val="en-US" w:eastAsia="zh-CN" w:bidi="ar"/>
                </w:rPr>
                <w:delText>单位</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95" w:author="chengxu" w:date="2023-03-31T08:41:29Z"/>
                <w:rFonts w:hint="eastAsia" w:ascii="宋体" w:hAnsi="宋体" w:eastAsia="宋体" w:cs="宋体"/>
                <w:i w:val="0"/>
                <w:iCs w:val="0"/>
                <w:color w:val="000000"/>
                <w:sz w:val="22"/>
                <w:szCs w:val="22"/>
                <w:u w:val="none"/>
              </w:rPr>
            </w:pPr>
            <w:del w:id="96" w:author="chengxu" w:date="2023-03-31T08:41:29Z">
              <w:r>
                <w:rPr>
                  <w:rFonts w:hint="eastAsia" w:ascii="宋体" w:hAnsi="宋体" w:eastAsia="宋体" w:cs="宋体"/>
                  <w:i w:val="0"/>
                  <w:iCs w:val="0"/>
                  <w:color w:val="000000"/>
                  <w:kern w:val="0"/>
                  <w:sz w:val="22"/>
                  <w:szCs w:val="22"/>
                  <w:u w:val="none"/>
                  <w:lang w:val="en-US" w:eastAsia="zh-CN" w:bidi="ar"/>
                </w:rPr>
                <w:delText>备注</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9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98" w:author="chengxu" w:date="2023-03-31T08:41:29Z"/>
                <w:rFonts w:hint="eastAsia" w:ascii="宋体" w:hAnsi="宋体" w:eastAsia="宋体" w:cs="宋体"/>
                <w:i w:val="0"/>
                <w:iCs w:val="0"/>
                <w:color w:val="000000"/>
                <w:sz w:val="22"/>
                <w:szCs w:val="22"/>
                <w:u w:val="none"/>
              </w:rPr>
            </w:pPr>
            <w:del w:id="99"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00" w:author="chengxu" w:date="2023-03-31T08:41:29Z"/>
                <w:rFonts w:hint="eastAsia" w:ascii="宋体" w:hAnsi="宋体" w:eastAsia="宋体" w:cs="宋体"/>
                <w:i w:val="0"/>
                <w:iCs w:val="0"/>
                <w:color w:val="000000"/>
                <w:sz w:val="22"/>
                <w:szCs w:val="22"/>
                <w:u w:val="none"/>
              </w:rPr>
            </w:pPr>
            <w:del w:id="101" w:author="chengxu" w:date="2023-03-31T08:41:29Z">
              <w:r>
                <w:rPr>
                  <w:rFonts w:hint="eastAsia" w:ascii="宋体" w:hAnsi="宋体" w:eastAsia="宋体" w:cs="宋体"/>
                  <w:i w:val="0"/>
                  <w:iCs w:val="0"/>
                  <w:color w:val="000000"/>
                  <w:kern w:val="0"/>
                  <w:sz w:val="22"/>
                  <w:szCs w:val="22"/>
                  <w:u w:val="none"/>
                  <w:lang w:val="en-US" w:eastAsia="zh-CN" w:bidi="ar"/>
                </w:rPr>
                <w:delText>原坡道立面花岗石拆除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02" w:author="chengxu" w:date="2023-03-31T08:41:29Z"/>
                <w:rFonts w:hint="eastAsia" w:ascii="宋体" w:hAnsi="宋体" w:eastAsia="宋体" w:cs="宋体"/>
                <w:i w:val="0"/>
                <w:iCs w:val="0"/>
                <w:color w:val="000000"/>
                <w:sz w:val="22"/>
                <w:szCs w:val="22"/>
                <w:u w:val="none"/>
              </w:rPr>
            </w:pPr>
            <w:del w:id="103" w:author="chengxu" w:date="2023-03-31T08:41:29Z">
              <w:r>
                <w:rPr>
                  <w:rFonts w:hint="eastAsia" w:ascii="宋体" w:hAnsi="宋体" w:eastAsia="宋体" w:cs="宋体"/>
                  <w:i w:val="0"/>
                  <w:iCs w:val="0"/>
                  <w:color w:val="000000"/>
                  <w:kern w:val="0"/>
                  <w:sz w:val="22"/>
                  <w:szCs w:val="22"/>
                  <w:u w:val="none"/>
                  <w:lang w:val="en-US" w:eastAsia="zh-CN" w:bidi="ar"/>
                </w:rPr>
                <w:delText>10.34*0.4</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04" w:author="chengxu" w:date="2023-03-31T08:41:29Z"/>
                <w:rFonts w:hint="eastAsia" w:ascii="宋体" w:hAnsi="宋体" w:eastAsia="宋体" w:cs="宋体"/>
                <w:i w:val="0"/>
                <w:iCs w:val="0"/>
                <w:color w:val="000000"/>
                <w:sz w:val="22"/>
                <w:szCs w:val="22"/>
                <w:u w:val="none"/>
              </w:rPr>
            </w:pPr>
            <w:del w:id="105" w:author="chengxu" w:date="2023-03-31T08:41:29Z">
              <w:r>
                <w:rPr>
                  <w:rFonts w:hint="eastAsia" w:ascii="宋体" w:hAnsi="宋体" w:eastAsia="宋体" w:cs="宋体"/>
                  <w:i w:val="0"/>
                  <w:iCs w:val="0"/>
                  <w:color w:val="000000"/>
                  <w:kern w:val="0"/>
                  <w:sz w:val="22"/>
                  <w:szCs w:val="22"/>
                  <w:u w:val="none"/>
                  <w:lang w:val="en-US" w:eastAsia="zh-CN" w:bidi="ar"/>
                </w:rPr>
                <w:delText>4.136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06" w:author="chengxu" w:date="2023-03-31T08:41:29Z"/>
                <w:rFonts w:hint="eastAsia" w:ascii="宋体" w:hAnsi="宋体" w:eastAsia="宋体" w:cs="宋体"/>
                <w:i w:val="0"/>
                <w:iCs w:val="0"/>
                <w:color w:val="000000"/>
                <w:sz w:val="22"/>
                <w:szCs w:val="22"/>
                <w:u w:val="none"/>
              </w:rPr>
            </w:pPr>
            <w:del w:id="107"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08"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0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10" w:author="chengxu" w:date="2023-03-31T08:41:29Z"/>
                <w:rFonts w:hint="eastAsia" w:ascii="宋体" w:hAnsi="宋体" w:eastAsia="宋体" w:cs="宋体"/>
                <w:i w:val="0"/>
                <w:iCs w:val="0"/>
                <w:color w:val="000000"/>
                <w:sz w:val="22"/>
                <w:szCs w:val="22"/>
                <w:u w:val="none"/>
              </w:rPr>
            </w:pPr>
            <w:del w:id="111"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12" w:author="chengxu" w:date="2023-03-31T08:41:29Z"/>
                <w:rFonts w:hint="eastAsia" w:ascii="宋体" w:hAnsi="宋体" w:eastAsia="宋体" w:cs="宋体"/>
                <w:i w:val="0"/>
                <w:iCs w:val="0"/>
                <w:color w:val="000000"/>
                <w:sz w:val="22"/>
                <w:szCs w:val="22"/>
                <w:u w:val="none"/>
              </w:rPr>
            </w:pPr>
            <w:del w:id="113" w:author="chengxu" w:date="2023-03-31T08:41:29Z">
              <w:r>
                <w:rPr>
                  <w:rFonts w:hint="eastAsia" w:ascii="宋体" w:hAnsi="宋体" w:eastAsia="宋体" w:cs="宋体"/>
                  <w:i w:val="0"/>
                  <w:iCs w:val="0"/>
                  <w:color w:val="000000"/>
                  <w:kern w:val="0"/>
                  <w:sz w:val="22"/>
                  <w:szCs w:val="22"/>
                  <w:u w:val="none"/>
                  <w:lang w:val="en-US" w:eastAsia="zh-CN" w:bidi="ar"/>
                </w:rPr>
                <w:delText>原坡道平面花岗石拆除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14" w:author="chengxu" w:date="2023-03-31T08:41:29Z"/>
                <w:rFonts w:hint="eastAsia" w:ascii="宋体" w:hAnsi="宋体" w:eastAsia="宋体" w:cs="宋体"/>
                <w:i w:val="0"/>
                <w:iCs w:val="0"/>
                <w:color w:val="000000"/>
                <w:sz w:val="22"/>
                <w:szCs w:val="22"/>
                <w:u w:val="none"/>
              </w:rPr>
            </w:pPr>
            <w:del w:id="115" w:author="chengxu" w:date="2023-03-31T08:41:29Z">
              <w:r>
                <w:rPr>
                  <w:rFonts w:hint="eastAsia" w:ascii="宋体" w:hAnsi="宋体" w:eastAsia="宋体" w:cs="宋体"/>
                  <w:i w:val="0"/>
                  <w:iCs w:val="0"/>
                  <w:color w:val="000000"/>
                  <w:kern w:val="0"/>
                  <w:sz w:val="22"/>
                  <w:szCs w:val="22"/>
                  <w:u w:val="none"/>
                  <w:lang w:val="en-US" w:eastAsia="zh-CN" w:bidi="ar"/>
                </w:rPr>
                <w:delText>14.43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16" w:author="chengxu" w:date="2023-03-31T08:41:29Z"/>
                <w:rFonts w:hint="eastAsia" w:ascii="宋体" w:hAnsi="宋体" w:eastAsia="宋体" w:cs="宋体"/>
                <w:i w:val="0"/>
                <w:iCs w:val="0"/>
                <w:color w:val="000000"/>
                <w:sz w:val="22"/>
                <w:szCs w:val="22"/>
                <w:u w:val="none"/>
              </w:rPr>
            </w:pPr>
            <w:del w:id="117" w:author="chengxu" w:date="2023-03-31T08:41:29Z">
              <w:r>
                <w:rPr>
                  <w:rFonts w:hint="eastAsia" w:ascii="宋体" w:hAnsi="宋体" w:eastAsia="宋体" w:cs="宋体"/>
                  <w:i w:val="0"/>
                  <w:iCs w:val="0"/>
                  <w:color w:val="000000"/>
                  <w:kern w:val="0"/>
                  <w:sz w:val="22"/>
                  <w:szCs w:val="22"/>
                  <w:u w:val="none"/>
                  <w:lang w:val="en-US" w:eastAsia="zh-CN" w:bidi="ar"/>
                </w:rPr>
                <w:delText>14.43</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18" w:author="chengxu" w:date="2023-03-31T08:41:29Z"/>
                <w:rFonts w:hint="eastAsia" w:ascii="宋体" w:hAnsi="宋体" w:eastAsia="宋体" w:cs="宋体"/>
                <w:i w:val="0"/>
                <w:iCs w:val="0"/>
                <w:color w:val="000000"/>
                <w:sz w:val="22"/>
                <w:szCs w:val="22"/>
                <w:u w:val="none"/>
              </w:rPr>
            </w:pPr>
            <w:del w:id="119"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20"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2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22" w:author="chengxu" w:date="2023-03-31T08:41:29Z"/>
                <w:rFonts w:hint="eastAsia" w:ascii="宋体" w:hAnsi="宋体" w:eastAsia="宋体" w:cs="宋体"/>
                <w:i w:val="0"/>
                <w:iCs w:val="0"/>
                <w:color w:val="000000"/>
                <w:sz w:val="22"/>
                <w:szCs w:val="22"/>
                <w:u w:val="none"/>
              </w:rPr>
            </w:pPr>
            <w:del w:id="123" w:author="chengxu" w:date="2023-03-31T08:41:29Z">
              <w:r>
                <w:rPr>
                  <w:rFonts w:hint="eastAsia" w:ascii="宋体" w:hAnsi="宋体" w:eastAsia="宋体" w:cs="宋体"/>
                  <w:i w:val="0"/>
                  <w:iCs w:val="0"/>
                  <w:color w:val="000000"/>
                  <w:kern w:val="0"/>
                  <w:sz w:val="22"/>
                  <w:szCs w:val="22"/>
                  <w:u w:val="none"/>
                  <w:lang w:val="en-US" w:eastAsia="zh-CN" w:bidi="ar"/>
                </w:rPr>
                <w:delText>3</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24" w:author="chengxu" w:date="2023-03-31T08:41:29Z"/>
                <w:rFonts w:hint="eastAsia" w:ascii="宋体" w:hAnsi="宋体" w:eastAsia="宋体" w:cs="宋体"/>
                <w:i w:val="0"/>
                <w:iCs w:val="0"/>
                <w:color w:val="000000"/>
                <w:sz w:val="22"/>
                <w:szCs w:val="22"/>
                <w:u w:val="none"/>
              </w:rPr>
            </w:pPr>
            <w:del w:id="125" w:author="chengxu" w:date="2023-03-31T08:41:29Z">
              <w:r>
                <w:rPr>
                  <w:rFonts w:hint="eastAsia" w:ascii="宋体" w:hAnsi="宋体" w:eastAsia="宋体" w:cs="宋体"/>
                  <w:i w:val="0"/>
                  <w:iCs w:val="0"/>
                  <w:color w:val="000000"/>
                  <w:kern w:val="0"/>
                  <w:sz w:val="22"/>
                  <w:szCs w:val="22"/>
                  <w:u w:val="none"/>
                  <w:lang w:val="en-US" w:eastAsia="zh-CN" w:bidi="ar"/>
                </w:rPr>
                <w:delText>栏杆拆除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26" w:author="chengxu" w:date="2023-03-31T08:41:29Z"/>
                <w:rFonts w:hint="eastAsia" w:ascii="宋体" w:hAnsi="宋体" w:eastAsia="宋体" w:cs="宋体"/>
                <w:i w:val="0"/>
                <w:iCs w:val="0"/>
                <w:color w:val="000000"/>
                <w:sz w:val="22"/>
                <w:szCs w:val="22"/>
                <w:u w:val="none"/>
              </w:rPr>
            </w:pPr>
            <w:del w:id="127" w:author="chengxu" w:date="2023-03-31T08:41:29Z">
              <w:r>
                <w:rPr>
                  <w:rFonts w:hint="eastAsia" w:ascii="宋体" w:hAnsi="宋体" w:eastAsia="宋体" w:cs="宋体"/>
                  <w:i w:val="0"/>
                  <w:iCs w:val="0"/>
                  <w:color w:val="000000"/>
                  <w:kern w:val="0"/>
                  <w:sz w:val="22"/>
                  <w:szCs w:val="22"/>
                  <w:u w:val="none"/>
                  <w:lang w:val="en-US" w:eastAsia="zh-CN" w:bidi="ar"/>
                </w:rPr>
                <w:delText>8.2+2.15</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28" w:author="chengxu" w:date="2023-03-31T08:41:29Z"/>
                <w:rFonts w:hint="eastAsia" w:ascii="宋体" w:hAnsi="宋体" w:eastAsia="宋体" w:cs="宋体"/>
                <w:i w:val="0"/>
                <w:iCs w:val="0"/>
                <w:color w:val="000000"/>
                <w:sz w:val="22"/>
                <w:szCs w:val="22"/>
                <w:u w:val="none"/>
              </w:rPr>
            </w:pPr>
            <w:del w:id="129" w:author="chengxu" w:date="2023-03-31T08:41:29Z">
              <w:r>
                <w:rPr>
                  <w:rFonts w:hint="eastAsia" w:ascii="宋体" w:hAnsi="宋体" w:eastAsia="宋体" w:cs="宋体"/>
                  <w:i w:val="0"/>
                  <w:iCs w:val="0"/>
                  <w:color w:val="000000"/>
                  <w:kern w:val="0"/>
                  <w:sz w:val="22"/>
                  <w:szCs w:val="22"/>
                  <w:u w:val="none"/>
                  <w:lang w:val="en-US" w:eastAsia="zh-CN" w:bidi="ar"/>
                </w:rPr>
                <w:delText>10.35</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30" w:author="chengxu" w:date="2023-03-31T08:41:29Z"/>
                <w:rFonts w:hint="eastAsia" w:ascii="宋体" w:hAnsi="宋体" w:eastAsia="宋体" w:cs="宋体"/>
                <w:i w:val="0"/>
                <w:iCs w:val="0"/>
                <w:color w:val="000000"/>
                <w:sz w:val="22"/>
                <w:szCs w:val="22"/>
                <w:u w:val="none"/>
              </w:rPr>
            </w:pPr>
            <w:del w:id="131"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32"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3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34" w:author="chengxu" w:date="2023-03-31T08:41:29Z"/>
                <w:rFonts w:hint="eastAsia" w:ascii="宋体" w:hAnsi="宋体" w:eastAsia="宋体" w:cs="宋体"/>
                <w:i w:val="0"/>
                <w:iCs w:val="0"/>
                <w:color w:val="000000"/>
                <w:sz w:val="22"/>
                <w:szCs w:val="22"/>
                <w:u w:val="none"/>
              </w:rPr>
            </w:pPr>
            <w:del w:id="135"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36" w:author="chengxu" w:date="2023-03-31T08:41:29Z"/>
                <w:rFonts w:hint="eastAsia" w:ascii="宋体" w:hAnsi="宋体" w:eastAsia="宋体" w:cs="宋体"/>
                <w:i w:val="0"/>
                <w:iCs w:val="0"/>
                <w:color w:val="000000"/>
                <w:sz w:val="22"/>
                <w:szCs w:val="22"/>
                <w:u w:val="none"/>
              </w:rPr>
            </w:pPr>
            <w:del w:id="137" w:author="chengxu" w:date="2023-03-31T08:41:29Z">
              <w:r>
                <w:rPr>
                  <w:rFonts w:hint="eastAsia" w:ascii="宋体" w:hAnsi="宋体" w:eastAsia="宋体" w:cs="宋体"/>
                  <w:i w:val="0"/>
                  <w:iCs w:val="0"/>
                  <w:color w:val="000000"/>
                  <w:kern w:val="0"/>
                  <w:sz w:val="22"/>
                  <w:szCs w:val="22"/>
                  <w:u w:val="none"/>
                  <w:lang w:val="en-US" w:eastAsia="zh-CN" w:bidi="ar"/>
                </w:rPr>
                <w:delText>内墙拆除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38" w:author="chengxu" w:date="2023-03-31T08:41:29Z"/>
                <w:rFonts w:hint="eastAsia" w:ascii="宋体" w:hAnsi="宋体" w:eastAsia="宋体" w:cs="宋体"/>
                <w:i w:val="0"/>
                <w:iCs w:val="0"/>
                <w:color w:val="000000"/>
                <w:sz w:val="22"/>
                <w:szCs w:val="22"/>
                <w:u w:val="none"/>
              </w:rPr>
            </w:pPr>
            <w:del w:id="139" w:author="chengxu" w:date="2023-03-31T08:41:29Z">
              <w:r>
                <w:rPr>
                  <w:rFonts w:hint="eastAsia" w:ascii="宋体" w:hAnsi="宋体" w:eastAsia="宋体" w:cs="宋体"/>
                  <w:i w:val="0"/>
                  <w:iCs w:val="0"/>
                  <w:color w:val="000000"/>
                  <w:kern w:val="0"/>
                  <w:sz w:val="22"/>
                  <w:szCs w:val="22"/>
                  <w:u w:val="none"/>
                  <w:lang w:val="en-US" w:eastAsia="zh-CN" w:bidi="ar"/>
                </w:rPr>
                <w:delText>9.1*3.6</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40" w:author="chengxu" w:date="2023-03-31T08:41:29Z"/>
                <w:rFonts w:hint="eastAsia" w:ascii="宋体" w:hAnsi="宋体" w:eastAsia="宋体" w:cs="宋体"/>
                <w:i w:val="0"/>
                <w:iCs w:val="0"/>
                <w:color w:val="000000"/>
                <w:sz w:val="22"/>
                <w:szCs w:val="22"/>
                <w:u w:val="none"/>
              </w:rPr>
            </w:pPr>
            <w:del w:id="141" w:author="chengxu" w:date="2023-03-31T08:41:29Z">
              <w:r>
                <w:rPr>
                  <w:rFonts w:hint="eastAsia" w:ascii="宋体" w:hAnsi="宋体" w:eastAsia="宋体" w:cs="宋体"/>
                  <w:i w:val="0"/>
                  <w:iCs w:val="0"/>
                  <w:color w:val="000000"/>
                  <w:kern w:val="0"/>
                  <w:sz w:val="22"/>
                  <w:szCs w:val="22"/>
                  <w:u w:val="none"/>
                  <w:lang w:val="en-US" w:eastAsia="zh-CN" w:bidi="ar"/>
                </w:rPr>
                <w:delText>32.76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42" w:author="chengxu" w:date="2023-03-31T08:41:29Z"/>
                <w:rFonts w:hint="eastAsia" w:ascii="宋体" w:hAnsi="宋体" w:eastAsia="宋体" w:cs="宋体"/>
                <w:i w:val="0"/>
                <w:iCs w:val="0"/>
                <w:color w:val="000000"/>
                <w:sz w:val="22"/>
                <w:szCs w:val="22"/>
                <w:u w:val="none"/>
              </w:rPr>
            </w:pPr>
            <w:del w:id="143"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44"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4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46" w:author="chengxu" w:date="2023-03-31T08:41:29Z"/>
                <w:rFonts w:hint="eastAsia" w:ascii="宋体" w:hAnsi="宋体" w:eastAsia="宋体" w:cs="宋体"/>
                <w:i w:val="0"/>
                <w:iCs w:val="0"/>
                <w:color w:val="000000"/>
                <w:sz w:val="22"/>
                <w:szCs w:val="22"/>
                <w:u w:val="none"/>
              </w:rPr>
            </w:pPr>
            <w:del w:id="147" w:author="chengxu" w:date="2023-03-31T08:41:29Z">
              <w:r>
                <w:rPr>
                  <w:rFonts w:hint="eastAsia" w:ascii="宋体" w:hAnsi="宋体" w:eastAsia="宋体" w:cs="宋体"/>
                  <w:i w:val="0"/>
                  <w:iCs w:val="0"/>
                  <w:color w:val="000000"/>
                  <w:kern w:val="0"/>
                  <w:sz w:val="22"/>
                  <w:szCs w:val="22"/>
                  <w:u w:val="none"/>
                  <w:lang w:val="en-US" w:eastAsia="zh-CN" w:bidi="ar"/>
                </w:rPr>
                <w:delText>5</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48" w:author="chengxu" w:date="2023-03-31T08:41:29Z"/>
                <w:rFonts w:hint="eastAsia" w:ascii="宋体" w:hAnsi="宋体" w:eastAsia="宋体" w:cs="宋体"/>
                <w:i w:val="0"/>
                <w:iCs w:val="0"/>
                <w:color w:val="000000"/>
                <w:sz w:val="22"/>
                <w:szCs w:val="22"/>
                <w:u w:val="none"/>
              </w:rPr>
            </w:pPr>
            <w:del w:id="149" w:author="chengxu" w:date="2023-03-31T08:41:29Z">
              <w:r>
                <w:rPr>
                  <w:rFonts w:hint="eastAsia" w:ascii="宋体" w:hAnsi="宋体" w:eastAsia="宋体" w:cs="宋体"/>
                  <w:i w:val="0"/>
                  <w:iCs w:val="0"/>
                  <w:color w:val="000000"/>
                  <w:kern w:val="0"/>
                  <w:sz w:val="22"/>
                  <w:szCs w:val="22"/>
                  <w:u w:val="none"/>
                  <w:lang w:val="en-US" w:eastAsia="zh-CN" w:bidi="ar"/>
                </w:rPr>
                <w:delText>门改窗拆除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50" w:author="chengxu" w:date="2023-03-31T08:41:29Z"/>
                <w:rFonts w:hint="eastAsia" w:ascii="宋体" w:hAnsi="宋体" w:eastAsia="宋体" w:cs="宋体"/>
                <w:i w:val="0"/>
                <w:iCs w:val="0"/>
                <w:color w:val="000000"/>
                <w:sz w:val="22"/>
                <w:szCs w:val="22"/>
                <w:u w:val="none"/>
              </w:rPr>
            </w:pPr>
            <w:del w:id="151" w:author="chengxu" w:date="2023-03-31T08:41:29Z">
              <w:r>
                <w:rPr>
                  <w:rFonts w:hint="eastAsia" w:ascii="宋体" w:hAnsi="宋体" w:eastAsia="宋体" w:cs="宋体"/>
                  <w:i w:val="0"/>
                  <w:iCs w:val="0"/>
                  <w:color w:val="000000"/>
                  <w:kern w:val="0"/>
                  <w:sz w:val="22"/>
                  <w:szCs w:val="22"/>
                  <w:u w:val="none"/>
                  <w:lang w:val="en-US" w:eastAsia="zh-CN" w:bidi="ar"/>
                </w:rPr>
                <w:delText>0.3*2.3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52" w:author="chengxu" w:date="2023-03-31T08:41:29Z"/>
                <w:rFonts w:hint="eastAsia" w:ascii="宋体" w:hAnsi="宋体" w:eastAsia="宋体" w:cs="宋体"/>
                <w:i w:val="0"/>
                <w:iCs w:val="0"/>
                <w:color w:val="000000"/>
                <w:sz w:val="22"/>
                <w:szCs w:val="22"/>
                <w:u w:val="none"/>
              </w:rPr>
            </w:pPr>
            <w:del w:id="153" w:author="chengxu" w:date="2023-03-31T08:41:29Z">
              <w:r>
                <w:rPr>
                  <w:rFonts w:hint="eastAsia" w:ascii="宋体" w:hAnsi="宋体" w:eastAsia="宋体" w:cs="宋体"/>
                  <w:i w:val="0"/>
                  <w:iCs w:val="0"/>
                  <w:color w:val="000000"/>
                  <w:kern w:val="0"/>
                  <w:sz w:val="22"/>
                  <w:szCs w:val="22"/>
                  <w:u w:val="none"/>
                  <w:lang w:val="en-US" w:eastAsia="zh-CN" w:bidi="ar"/>
                </w:rPr>
                <w:delText>0.69</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54" w:author="chengxu" w:date="2023-03-31T08:41:29Z"/>
                <w:rFonts w:hint="eastAsia" w:ascii="宋体" w:hAnsi="宋体" w:eastAsia="宋体" w:cs="宋体"/>
                <w:i w:val="0"/>
                <w:iCs w:val="0"/>
                <w:color w:val="000000"/>
                <w:sz w:val="22"/>
                <w:szCs w:val="22"/>
                <w:u w:val="none"/>
              </w:rPr>
            </w:pPr>
            <w:del w:id="155" w:author="chengxu" w:date="2023-03-31T08:41:29Z">
              <w:r>
                <w:rPr>
                  <w:rFonts w:hint="eastAsia" w:ascii="宋体" w:hAnsi="宋体" w:eastAsia="宋体" w:cs="宋体"/>
                  <w:i w:val="0"/>
                  <w:iCs w:val="0"/>
                  <w:color w:val="000000"/>
                  <w:kern w:val="0"/>
                  <w:sz w:val="22"/>
                  <w:szCs w:val="22"/>
                  <w:u w:val="none"/>
                  <w:lang w:val="en-US" w:eastAsia="zh-CN" w:bidi="ar"/>
                </w:rPr>
                <w:delText>立方米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56"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5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58" w:author="chengxu" w:date="2023-03-31T08:41:29Z"/>
                <w:rFonts w:hint="eastAsia" w:ascii="宋体" w:hAnsi="宋体" w:eastAsia="宋体" w:cs="宋体"/>
                <w:i w:val="0"/>
                <w:iCs w:val="0"/>
                <w:color w:val="000000"/>
                <w:sz w:val="22"/>
                <w:szCs w:val="22"/>
                <w:u w:val="none"/>
              </w:rPr>
            </w:pPr>
            <w:del w:id="159" w:author="chengxu" w:date="2023-03-31T08:41:29Z">
              <w:r>
                <w:rPr>
                  <w:rFonts w:hint="eastAsia" w:ascii="宋体" w:hAnsi="宋体" w:eastAsia="宋体" w:cs="宋体"/>
                  <w:i w:val="0"/>
                  <w:iCs w:val="0"/>
                  <w:color w:val="000000"/>
                  <w:kern w:val="0"/>
                  <w:sz w:val="22"/>
                  <w:szCs w:val="22"/>
                  <w:u w:val="none"/>
                  <w:lang w:val="en-US" w:eastAsia="zh-CN" w:bidi="ar"/>
                </w:rPr>
                <w:delText>6</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60" w:author="chengxu" w:date="2023-03-31T08:41:29Z"/>
                <w:rFonts w:hint="eastAsia" w:ascii="宋体" w:hAnsi="宋体" w:eastAsia="宋体" w:cs="宋体"/>
                <w:i w:val="0"/>
                <w:iCs w:val="0"/>
                <w:color w:val="000000"/>
                <w:sz w:val="22"/>
                <w:szCs w:val="22"/>
                <w:u w:val="none"/>
              </w:rPr>
            </w:pPr>
            <w:del w:id="161" w:author="chengxu" w:date="2023-03-31T08:41:29Z">
              <w:r>
                <w:rPr>
                  <w:rFonts w:hint="eastAsia" w:ascii="宋体" w:hAnsi="宋体" w:eastAsia="宋体" w:cs="宋体"/>
                  <w:i w:val="0"/>
                  <w:iCs w:val="0"/>
                  <w:color w:val="000000"/>
                  <w:kern w:val="0"/>
                  <w:sz w:val="22"/>
                  <w:szCs w:val="22"/>
                  <w:u w:val="none"/>
                  <w:lang w:val="en-US" w:eastAsia="zh-CN" w:bidi="ar"/>
                </w:rPr>
                <w:delText>幕墙拆除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62" w:author="chengxu" w:date="2023-03-31T08:41:29Z"/>
                <w:rFonts w:hint="eastAsia" w:ascii="宋体" w:hAnsi="宋体" w:eastAsia="宋体" w:cs="宋体"/>
                <w:i w:val="0"/>
                <w:iCs w:val="0"/>
                <w:color w:val="000000"/>
                <w:sz w:val="22"/>
                <w:szCs w:val="22"/>
                <w:u w:val="none"/>
              </w:rPr>
            </w:pPr>
            <w:del w:id="163" w:author="chengxu" w:date="2023-03-31T08:41:29Z">
              <w:r>
                <w:rPr>
                  <w:rFonts w:hint="eastAsia" w:ascii="宋体" w:hAnsi="宋体" w:eastAsia="宋体" w:cs="宋体"/>
                  <w:i w:val="0"/>
                  <w:iCs w:val="0"/>
                  <w:color w:val="000000"/>
                  <w:kern w:val="0"/>
                  <w:sz w:val="22"/>
                  <w:szCs w:val="22"/>
                  <w:u w:val="none"/>
                  <w:lang w:val="en-US" w:eastAsia="zh-CN" w:bidi="ar"/>
                </w:rPr>
                <w:delText>1.2</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64" w:author="chengxu" w:date="2023-03-31T08:41:29Z"/>
                <w:rFonts w:hint="eastAsia" w:ascii="宋体" w:hAnsi="宋体" w:eastAsia="宋体" w:cs="宋体"/>
                <w:i w:val="0"/>
                <w:iCs w:val="0"/>
                <w:color w:val="000000"/>
                <w:sz w:val="22"/>
                <w:szCs w:val="22"/>
                <w:u w:val="none"/>
              </w:rPr>
            </w:pPr>
            <w:del w:id="165" w:author="chengxu" w:date="2023-03-31T08:41:29Z">
              <w:r>
                <w:rPr>
                  <w:rFonts w:hint="eastAsia" w:ascii="宋体" w:hAnsi="宋体" w:eastAsia="宋体" w:cs="宋体"/>
                  <w:i w:val="0"/>
                  <w:iCs w:val="0"/>
                  <w:color w:val="000000"/>
                  <w:kern w:val="0"/>
                  <w:sz w:val="22"/>
                  <w:szCs w:val="22"/>
                  <w:u w:val="none"/>
                  <w:lang w:val="en-US" w:eastAsia="zh-CN" w:bidi="ar"/>
                </w:rPr>
                <w:delText>1.2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66" w:author="chengxu" w:date="2023-03-31T08:41:29Z"/>
                <w:rFonts w:hint="eastAsia" w:ascii="宋体" w:hAnsi="宋体" w:eastAsia="宋体" w:cs="宋体"/>
                <w:i w:val="0"/>
                <w:iCs w:val="0"/>
                <w:color w:val="000000"/>
                <w:sz w:val="22"/>
                <w:szCs w:val="22"/>
                <w:u w:val="none"/>
              </w:rPr>
            </w:pPr>
            <w:del w:id="167"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68"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6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70" w:author="chengxu" w:date="2023-03-31T08:41:29Z"/>
                <w:rFonts w:hint="eastAsia" w:ascii="宋体" w:hAnsi="宋体" w:eastAsia="宋体" w:cs="宋体"/>
                <w:i w:val="0"/>
                <w:iCs w:val="0"/>
                <w:color w:val="000000"/>
                <w:sz w:val="22"/>
                <w:szCs w:val="22"/>
                <w:u w:val="none"/>
              </w:rPr>
            </w:pPr>
            <w:del w:id="171" w:author="chengxu" w:date="2023-03-31T08:41:29Z">
              <w:r>
                <w:rPr>
                  <w:rFonts w:hint="eastAsia" w:ascii="宋体" w:hAnsi="宋体" w:eastAsia="宋体" w:cs="宋体"/>
                  <w:i w:val="0"/>
                  <w:iCs w:val="0"/>
                  <w:color w:val="000000"/>
                  <w:kern w:val="0"/>
                  <w:sz w:val="22"/>
                  <w:szCs w:val="22"/>
                  <w:u w:val="none"/>
                  <w:lang w:val="en-US" w:eastAsia="zh-CN" w:bidi="ar"/>
                </w:rPr>
                <w:delText>7</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72" w:author="chengxu" w:date="2023-03-31T08:41:29Z"/>
                <w:rFonts w:hint="eastAsia" w:ascii="宋体" w:hAnsi="宋体" w:eastAsia="宋体" w:cs="宋体"/>
                <w:i w:val="0"/>
                <w:iCs w:val="0"/>
                <w:color w:val="000000"/>
                <w:sz w:val="22"/>
                <w:szCs w:val="22"/>
                <w:u w:val="none"/>
              </w:rPr>
            </w:pPr>
            <w:del w:id="173" w:author="chengxu" w:date="2023-03-31T08:41:29Z">
              <w:r>
                <w:rPr>
                  <w:rFonts w:hint="eastAsia" w:ascii="宋体" w:hAnsi="宋体" w:eastAsia="宋体" w:cs="宋体"/>
                  <w:i w:val="0"/>
                  <w:iCs w:val="0"/>
                  <w:color w:val="000000"/>
                  <w:kern w:val="0"/>
                  <w:sz w:val="22"/>
                  <w:szCs w:val="22"/>
                  <w:u w:val="none"/>
                  <w:lang w:val="en-US" w:eastAsia="zh-CN" w:bidi="ar"/>
                </w:rPr>
                <w:delText>吊顶拆除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74" w:author="chengxu" w:date="2023-03-31T08:41:29Z"/>
                <w:rFonts w:hint="eastAsia" w:ascii="宋体" w:hAnsi="宋体" w:eastAsia="宋体" w:cs="宋体"/>
                <w:i w:val="0"/>
                <w:iCs w:val="0"/>
                <w:color w:val="000000"/>
                <w:sz w:val="22"/>
                <w:szCs w:val="22"/>
                <w:u w:val="none"/>
              </w:rPr>
            </w:pPr>
            <w:del w:id="175" w:author="chengxu" w:date="2023-03-31T08:41:29Z">
              <w:r>
                <w:rPr>
                  <w:rFonts w:hint="eastAsia" w:ascii="宋体" w:hAnsi="宋体" w:eastAsia="宋体" w:cs="宋体"/>
                  <w:i w:val="0"/>
                  <w:iCs w:val="0"/>
                  <w:color w:val="000000"/>
                  <w:kern w:val="0"/>
                  <w:sz w:val="22"/>
                  <w:szCs w:val="22"/>
                  <w:u w:val="none"/>
                  <w:lang w:val="en-US" w:eastAsia="zh-CN" w:bidi="ar"/>
                </w:rPr>
                <w:delText>32.07</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76" w:author="chengxu" w:date="2023-03-31T08:41:29Z"/>
                <w:rFonts w:hint="eastAsia" w:ascii="宋体" w:hAnsi="宋体" w:eastAsia="宋体" w:cs="宋体"/>
                <w:i w:val="0"/>
                <w:iCs w:val="0"/>
                <w:color w:val="000000"/>
                <w:sz w:val="22"/>
                <w:szCs w:val="22"/>
                <w:u w:val="none"/>
              </w:rPr>
            </w:pPr>
            <w:del w:id="177" w:author="chengxu" w:date="2023-03-31T08:41:29Z">
              <w:r>
                <w:rPr>
                  <w:rFonts w:hint="eastAsia" w:ascii="宋体" w:hAnsi="宋体" w:eastAsia="宋体" w:cs="宋体"/>
                  <w:i w:val="0"/>
                  <w:iCs w:val="0"/>
                  <w:color w:val="000000"/>
                  <w:kern w:val="0"/>
                  <w:sz w:val="22"/>
                  <w:szCs w:val="22"/>
                  <w:u w:val="none"/>
                  <w:lang w:val="en-US" w:eastAsia="zh-CN" w:bidi="ar"/>
                </w:rPr>
                <w:delText>32.07</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78" w:author="chengxu" w:date="2023-03-31T08:41:29Z"/>
                <w:rFonts w:hint="eastAsia" w:ascii="宋体" w:hAnsi="宋体" w:eastAsia="宋体" w:cs="宋体"/>
                <w:i w:val="0"/>
                <w:iCs w:val="0"/>
                <w:color w:val="000000"/>
                <w:sz w:val="22"/>
                <w:szCs w:val="22"/>
                <w:u w:val="none"/>
              </w:rPr>
            </w:pPr>
            <w:del w:id="179"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80"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8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82" w:author="chengxu" w:date="2023-03-31T08:41:29Z"/>
                <w:rFonts w:hint="eastAsia" w:ascii="宋体" w:hAnsi="宋体" w:eastAsia="宋体" w:cs="宋体"/>
                <w:i w:val="0"/>
                <w:iCs w:val="0"/>
                <w:color w:val="000000"/>
                <w:sz w:val="22"/>
                <w:szCs w:val="22"/>
                <w:u w:val="none"/>
              </w:rPr>
            </w:pPr>
            <w:del w:id="183" w:author="chengxu" w:date="2023-03-31T08:41:29Z">
              <w:r>
                <w:rPr>
                  <w:rFonts w:hint="eastAsia" w:ascii="宋体" w:hAnsi="宋体" w:eastAsia="宋体" w:cs="宋体"/>
                  <w:i w:val="0"/>
                  <w:iCs w:val="0"/>
                  <w:color w:val="000000"/>
                  <w:kern w:val="0"/>
                  <w:sz w:val="22"/>
                  <w:szCs w:val="22"/>
                  <w:u w:val="none"/>
                  <w:lang w:val="en-US" w:eastAsia="zh-CN" w:bidi="ar"/>
                </w:rPr>
                <w:delText>8</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84" w:author="chengxu" w:date="2023-03-31T08:41:29Z"/>
                <w:rFonts w:hint="eastAsia" w:ascii="宋体" w:hAnsi="宋体" w:eastAsia="宋体" w:cs="宋体"/>
                <w:i w:val="0"/>
                <w:iCs w:val="0"/>
                <w:color w:val="000000"/>
                <w:sz w:val="22"/>
                <w:szCs w:val="22"/>
                <w:u w:val="none"/>
              </w:rPr>
            </w:pPr>
            <w:del w:id="185" w:author="chengxu" w:date="2023-03-31T08:41:29Z">
              <w:r>
                <w:rPr>
                  <w:rFonts w:hint="eastAsia" w:ascii="宋体" w:hAnsi="宋体" w:eastAsia="宋体" w:cs="宋体"/>
                  <w:i w:val="0"/>
                  <w:iCs w:val="0"/>
                  <w:color w:val="000000"/>
                  <w:kern w:val="0"/>
                  <w:sz w:val="22"/>
                  <w:szCs w:val="22"/>
                  <w:u w:val="none"/>
                  <w:lang w:val="en-US" w:eastAsia="zh-CN" w:bidi="ar"/>
                </w:rPr>
                <w:delText>地面拆除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86" w:author="chengxu" w:date="2023-03-31T08:41:29Z"/>
                <w:rFonts w:hint="eastAsia" w:ascii="宋体" w:hAnsi="宋体" w:eastAsia="宋体" w:cs="宋体"/>
                <w:i w:val="0"/>
                <w:iCs w:val="0"/>
                <w:color w:val="000000"/>
                <w:sz w:val="22"/>
                <w:szCs w:val="22"/>
                <w:u w:val="none"/>
              </w:rPr>
            </w:pPr>
            <w:del w:id="187" w:author="chengxu" w:date="2023-03-31T08:41:29Z">
              <w:r>
                <w:rPr>
                  <w:rFonts w:hint="eastAsia" w:ascii="宋体" w:hAnsi="宋体" w:eastAsia="宋体" w:cs="宋体"/>
                  <w:i w:val="0"/>
                  <w:iCs w:val="0"/>
                  <w:color w:val="000000"/>
                  <w:kern w:val="0"/>
                  <w:sz w:val="22"/>
                  <w:szCs w:val="22"/>
                  <w:u w:val="none"/>
                  <w:lang w:val="en-US" w:eastAsia="zh-CN" w:bidi="ar"/>
                </w:rPr>
                <w:delText>32.07</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88" w:author="chengxu" w:date="2023-03-31T08:41:29Z"/>
                <w:rFonts w:hint="eastAsia" w:ascii="宋体" w:hAnsi="宋体" w:eastAsia="宋体" w:cs="宋体"/>
                <w:i w:val="0"/>
                <w:iCs w:val="0"/>
                <w:color w:val="000000"/>
                <w:sz w:val="22"/>
                <w:szCs w:val="22"/>
                <w:u w:val="none"/>
              </w:rPr>
            </w:pPr>
            <w:del w:id="189" w:author="chengxu" w:date="2023-03-31T08:41:29Z">
              <w:r>
                <w:rPr>
                  <w:rFonts w:hint="eastAsia" w:ascii="宋体" w:hAnsi="宋体" w:eastAsia="宋体" w:cs="宋体"/>
                  <w:i w:val="0"/>
                  <w:iCs w:val="0"/>
                  <w:color w:val="000000"/>
                  <w:kern w:val="0"/>
                  <w:sz w:val="22"/>
                  <w:szCs w:val="22"/>
                  <w:u w:val="none"/>
                  <w:lang w:val="en-US" w:eastAsia="zh-CN" w:bidi="ar"/>
                </w:rPr>
                <w:delText>32.07</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90" w:author="chengxu" w:date="2023-03-31T08:41:29Z"/>
                <w:rFonts w:hint="eastAsia" w:ascii="宋体" w:hAnsi="宋体" w:eastAsia="宋体" w:cs="宋体"/>
                <w:i w:val="0"/>
                <w:iCs w:val="0"/>
                <w:color w:val="000000"/>
                <w:sz w:val="22"/>
                <w:szCs w:val="22"/>
                <w:u w:val="none"/>
              </w:rPr>
            </w:pPr>
            <w:del w:id="191"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192"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19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94" w:author="chengxu" w:date="2023-03-31T08:41:29Z"/>
                <w:rFonts w:hint="eastAsia" w:ascii="宋体" w:hAnsi="宋体" w:eastAsia="宋体" w:cs="宋体"/>
                <w:i w:val="0"/>
                <w:iCs w:val="0"/>
                <w:color w:val="000000"/>
                <w:sz w:val="22"/>
                <w:szCs w:val="22"/>
                <w:u w:val="none"/>
              </w:rPr>
            </w:pPr>
            <w:del w:id="195" w:author="chengxu" w:date="2023-03-31T08:41:29Z">
              <w:r>
                <w:rPr>
                  <w:rFonts w:hint="eastAsia" w:ascii="宋体" w:hAnsi="宋体" w:eastAsia="宋体" w:cs="宋体"/>
                  <w:i w:val="0"/>
                  <w:iCs w:val="0"/>
                  <w:color w:val="000000"/>
                  <w:kern w:val="0"/>
                  <w:sz w:val="22"/>
                  <w:szCs w:val="22"/>
                  <w:u w:val="none"/>
                  <w:lang w:val="en-US" w:eastAsia="zh-CN" w:bidi="ar"/>
                </w:rPr>
                <w:delText>9</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96" w:author="chengxu" w:date="2023-03-31T08:41:29Z"/>
                <w:rFonts w:hint="eastAsia" w:ascii="宋体" w:hAnsi="宋体" w:eastAsia="宋体" w:cs="宋体"/>
                <w:i w:val="0"/>
                <w:iCs w:val="0"/>
                <w:color w:val="000000"/>
                <w:sz w:val="22"/>
                <w:szCs w:val="22"/>
                <w:u w:val="none"/>
              </w:rPr>
            </w:pPr>
            <w:del w:id="197" w:author="chengxu" w:date="2023-03-31T08:41:29Z">
              <w:r>
                <w:rPr>
                  <w:rFonts w:hint="eastAsia" w:ascii="宋体" w:hAnsi="宋体" w:eastAsia="宋体" w:cs="宋体"/>
                  <w:i w:val="0"/>
                  <w:iCs w:val="0"/>
                  <w:color w:val="000000"/>
                  <w:kern w:val="0"/>
                  <w:sz w:val="22"/>
                  <w:szCs w:val="22"/>
                  <w:u w:val="none"/>
                  <w:lang w:val="en-US" w:eastAsia="zh-CN" w:bidi="ar"/>
                </w:rPr>
                <w:delText>脚手架搭设</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198" w:author="chengxu" w:date="2023-03-31T08:41:29Z"/>
                <w:rFonts w:hint="eastAsia" w:ascii="宋体" w:hAnsi="宋体" w:eastAsia="宋体" w:cs="宋体"/>
                <w:i w:val="0"/>
                <w:iCs w:val="0"/>
                <w:color w:val="000000"/>
                <w:sz w:val="22"/>
                <w:szCs w:val="22"/>
                <w:u w:val="none"/>
              </w:rPr>
            </w:pPr>
            <w:del w:id="199" w:author="chengxu" w:date="2023-03-31T08:41:29Z">
              <w:r>
                <w:rPr>
                  <w:rFonts w:hint="eastAsia" w:ascii="宋体" w:hAnsi="宋体" w:eastAsia="宋体" w:cs="宋体"/>
                  <w:i w:val="0"/>
                  <w:iCs w:val="0"/>
                  <w:color w:val="000000"/>
                  <w:kern w:val="0"/>
                  <w:sz w:val="22"/>
                  <w:szCs w:val="22"/>
                  <w:u w:val="none"/>
                  <w:lang w:val="en-US" w:eastAsia="zh-CN" w:bidi="ar"/>
                </w:rPr>
                <w:delText>27.6*3.5</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00" w:author="chengxu" w:date="2023-03-31T08:41:29Z"/>
                <w:rFonts w:hint="eastAsia" w:ascii="宋体" w:hAnsi="宋体" w:eastAsia="宋体" w:cs="宋体"/>
                <w:i w:val="0"/>
                <w:iCs w:val="0"/>
                <w:color w:val="000000"/>
                <w:sz w:val="22"/>
                <w:szCs w:val="22"/>
                <w:u w:val="none"/>
              </w:rPr>
            </w:pPr>
            <w:del w:id="201" w:author="chengxu" w:date="2023-03-31T08:41:29Z">
              <w:r>
                <w:rPr>
                  <w:rFonts w:hint="eastAsia" w:ascii="宋体" w:hAnsi="宋体" w:eastAsia="宋体" w:cs="宋体"/>
                  <w:i w:val="0"/>
                  <w:iCs w:val="0"/>
                  <w:color w:val="000000"/>
                  <w:kern w:val="0"/>
                  <w:sz w:val="22"/>
                  <w:szCs w:val="22"/>
                  <w:u w:val="none"/>
                  <w:lang w:val="en-US" w:eastAsia="zh-CN" w:bidi="ar"/>
                </w:rPr>
                <w:delText>96.6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02" w:author="chengxu" w:date="2023-03-31T08:41:29Z"/>
                <w:rFonts w:hint="eastAsia" w:ascii="宋体" w:hAnsi="宋体" w:eastAsia="宋体" w:cs="宋体"/>
                <w:i w:val="0"/>
                <w:iCs w:val="0"/>
                <w:color w:val="000000"/>
                <w:sz w:val="22"/>
                <w:szCs w:val="22"/>
                <w:u w:val="none"/>
              </w:rPr>
            </w:pPr>
            <w:del w:id="203"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04"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0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06" w:author="chengxu" w:date="2023-03-31T08:41:29Z"/>
                <w:rFonts w:hint="eastAsia" w:ascii="宋体" w:hAnsi="宋体" w:eastAsia="宋体" w:cs="宋体"/>
                <w:i w:val="0"/>
                <w:iCs w:val="0"/>
                <w:color w:val="000000"/>
                <w:sz w:val="22"/>
                <w:szCs w:val="22"/>
                <w:u w:val="none"/>
              </w:rPr>
            </w:pPr>
            <w:del w:id="207" w:author="chengxu" w:date="2023-03-31T08:41:29Z">
              <w:r>
                <w:rPr>
                  <w:rFonts w:hint="eastAsia" w:ascii="宋体" w:hAnsi="宋体" w:eastAsia="宋体" w:cs="宋体"/>
                  <w:i w:val="0"/>
                  <w:iCs w:val="0"/>
                  <w:color w:val="000000"/>
                  <w:kern w:val="0"/>
                  <w:sz w:val="22"/>
                  <w:szCs w:val="22"/>
                  <w:u w:val="none"/>
                  <w:lang w:val="en-US" w:eastAsia="zh-CN" w:bidi="ar"/>
                </w:rPr>
                <w:delText>10</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08" w:author="chengxu" w:date="2023-03-31T08:41:29Z"/>
                <w:rFonts w:hint="eastAsia" w:ascii="宋体" w:hAnsi="宋体" w:eastAsia="宋体" w:cs="宋体"/>
                <w:i w:val="0"/>
                <w:iCs w:val="0"/>
                <w:color w:val="000000"/>
                <w:sz w:val="22"/>
                <w:szCs w:val="22"/>
                <w:u w:val="none"/>
              </w:rPr>
            </w:pPr>
            <w:del w:id="209" w:author="chengxu" w:date="2023-03-31T08:41:29Z">
              <w:r>
                <w:rPr>
                  <w:rFonts w:hint="eastAsia" w:ascii="宋体" w:hAnsi="宋体" w:eastAsia="宋体" w:cs="宋体"/>
                  <w:i w:val="0"/>
                  <w:iCs w:val="0"/>
                  <w:color w:val="000000"/>
                  <w:kern w:val="0"/>
                  <w:sz w:val="22"/>
                  <w:szCs w:val="22"/>
                  <w:u w:val="none"/>
                  <w:lang w:val="en-US" w:eastAsia="zh-CN" w:bidi="ar"/>
                </w:rPr>
                <w:delText>小厕所墙体拆除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10" w:author="chengxu" w:date="2023-03-31T08:41:29Z"/>
                <w:rFonts w:hint="eastAsia" w:ascii="宋体" w:hAnsi="宋体" w:eastAsia="宋体" w:cs="宋体"/>
                <w:i w:val="0"/>
                <w:iCs w:val="0"/>
                <w:color w:val="000000"/>
                <w:sz w:val="22"/>
                <w:szCs w:val="22"/>
                <w:u w:val="none"/>
              </w:rPr>
            </w:pPr>
            <w:del w:id="211" w:author="chengxu" w:date="2023-03-31T08:41:29Z">
              <w:r>
                <w:rPr>
                  <w:rFonts w:hint="eastAsia" w:ascii="宋体" w:hAnsi="宋体" w:eastAsia="宋体" w:cs="宋体"/>
                  <w:i w:val="0"/>
                  <w:iCs w:val="0"/>
                  <w:color w:val="000000"/>
                  <w:kern w:val="0"/>
                  <w:sz w:val="22"/>
                  <w:szCs w:val="22"/>
                  <w:u w:val="none"/>
                  <w:lang w:val="en-US" w:eastAsia="zh-CN" w:bidi="ar"/>
                </w:rPr>
                <w:delText>（1.56+1.32）*3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12" w:author="chengxu" w:date="2023-03-31T08:41:29Z"/>
                <w:rFonts w:hint="eastAsia" w:ascii="宋体" w:hAnsi="宋体" w:eastAsia="宋体" w:cs="宋体"/>
                <w:i w:val="0"/>
                <w:iCs w:val="0"/>
                <w:color w:val="000000"/>
                <w:sz w:val="22"/>
                <w:szCs w:val="22"/>
                <w:u w:val="none"/>
              </w:rPr>
            </w:pPr>
            <w:del w:id="213" w:author="chengxu" w:date="2023-03-31T08:41:29Z">
              <w:r>
                <w:rPr>
                  <w:rFonts w:hint="eastAsia" w:ascii="宋体" w:hAnsi="宋体" w:eastAsia="宋体" w:cs="宋体"/>
                  <w:i w:val="0"/>
                  <w:iCs w:val="0"/>
                  <w:color w:val="000000"/>
                  <w:kern w:val="0"/>
                  <w:sz w:val="22"/>
                  <w:szCs w:val="22"/>
                  <w:u w:val="none"/>
                  <w:lang w:val="en-US" w:eastAsia="zh-CN" w:bidi="ar"/>
                </w:rPr>
                <w:delText>8.64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14" w:author="chengxu" w:date="2023-03-31T08:41:29Z"/>
                <w:rFonts w:hint="eastAsia" w:ascii="宋体" w:hAnsi="宋体" w:eastAsia="宋体" w:cs="宋体"/>
                <w:i w:val="0"/>
                <w:iCs w:val="0"/>
                <w:color w:val="000000"/>
                <w:sz w:val="22"/>
                <w:szCs w:val="22"/>
                <w:u w:val="none"/>
              </w:rPr>
            </w:pPr>
            <w:del w:id="215"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16"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1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18" w:author="chengxu" w:date="2023-03-31T08:41:29Z"/>
                <w:rFonts w:hint="eastAsia" w:ascii="宋体" w:hAnsi="宋体" w:eastAsia="宋体" w:cs="宋体"/>
                <w:i w:val="0"/>
                <w:iCs w:val="0"/>
                <w:color w:val="000000"/>
                <w:sz w:val="22"/>
                <w:szCs w:val="22"/>
                <w:u w:val="none"/>
              </w:rPr>
            </w:pPr>
            <w:del w:id="219" w:author="chengxu" w:date="2023-03-31T08:41:29Z">
              <w:r>
                <w:rPr>
                  <w:rFonts w:hint="eastAsia" w:ascii="宋体" w:hAnsi="宋体" w:eastAsia="宋体" w:cs="宋体"/>
                  <w:i w:val="0"/>
                  <w:iCs w:val="0"/>
                  <w:color w:val="000000"/>
                  <w:kern w:val="0"/>
                  <w:sz w:val="22"/>
                  <w:szCs w:val="22"/>
                  <w:u w:val="none"/>
                  <w:lang w:val="en-US" w:eastAsia="zh-CN" w:bidi="ar"/>
                </w:rPr>
                <w:delText>11</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20" w:author="chengxu" w:date="2023-03-31T08:41:29Z"/>
                <w:rFonts w:hint="eastAsia" w:ascii="宋体" w:hAnsi="宋体" w:eastAsia="宋体" w:cs="宋体"/>
                <w:i w:val="0"/>
                <w:iCs w:val="0"/>
                <w:color w:val="000000"/>
                <w:sz w:val="22"/>
                <w:szCs w:val="22"/>
                <w:u w:val="none"/>
              </w:rPr>
            </w:pPr>
            <w:del w:id="221" w:author="chengxu" w:date="2023-03-31T08:41:29Z">
              <w:r>
                <w:rPr>
                  <w:rFonts w:hint="eastAsia" w:ascii="宋体" w:hAnsi="宋体" w:eastAsia="宋体" w:cs="宋体"/>
                  <w:i w:val="0"/>
                  <w:iCs w:val="0"/>
                  <w:color w:val="000000"/>
                  <w:kern w:val="0"/>
                  <w:sz w:val="22"/>
                  <w:szCs w:val="22"/>
                  <w:u w:val="none"/>
                  <w:lang w:val="en-US" w:eastAsia="zh-CN" w:bidi="ar"/>
                </w:rPr>
                <w:delText>小厕所墙体另外开门洞</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22" w:author="chengxu" w:date="2023-03-31T08:41:29Z"/>
                <w:rFonts w:hint="eastAsia" w:ascii="宋体" w:hAnsi="宋体" w:eastAsia="宋体" w:cs="宋体"/>
                <w:i w:val="0"/>
                <w:iCs w:val="0"/>
                <w:color w:val="000000"/>
                <w:sz w:val="22"/>
                <w:szCs w:val="22"/>
                <w:u w:val="none"/>
              </w:rPr>
            </w:pPr>
            <w:del w:id="223"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24" w:author="chengxu" w:date="2023-03-31T08:41:29Z"/>
                <w:rFonts w:hint="eastAsia" w:ascii="宋体" w:hAnsi="宋体" w:eastAsia="宋体" w:cs="宋体"/>
                <w:i w:val="0"/>
                <w:iCs w:val="0"/>
                <w:color w:val="000000"/>
                <w:sz w:val="22"/>
                <w:szCs w:val="22"/>
                <w:u w:val="none"/>
              </w:rPr>
            </w:pPr>
            <w:del w:id="225"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26" w:author="chengxu" w:date="2023-03-31T08:41:29Z"/>
                <w:rFonts w:hint="eastAsia" w:ascii="宋体" w:hAnsi="宋体" w:eastAsia="宋体" w:cs="宋体"/>
                <w:i w:val="0"/>
                <w:iCs w:val="0"/>
                <w:color w:val="000000"/>
                <w:sz w:val="22"/>
                <w:szCs w:val="22"/>
                <w:u w:val="none"/>
              </w:rPr>
            </w:pPr>
            <w:del w:id="227" w:author="chengxu" w:date="2023-03-31T08:41:29Z">
              <w:r>
                <w:rPr>
                  <w:rFonts w:hint="eastAsia" w:ascii="宋体" w:hAnsi="宋体" w:eastAsia="宋体" w:cs="宋体"/>
                  <w:i w:val="0"/>
                  <w:iCs w:val="0"/>
                  <w:color w:val="000000"/>
                  <w:kern w:val="0"/>
                  <w:sz w:val="22"/>
                  <w:szCs w:val="22"/>
                  <w:u w:val="none"/>
                  <w:lang w:val="en-US" w:eastAsia="zh-CN" w:bidi="ar"/>
                </w:rPr>
                <w:delText>樘</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28"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2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30" w:author="chengxu" w:date="2023-03-31T08:41:29Z"/>
                <w:rFonts w:hint="eastAsia" w:ascii="宋体" w:hAnsi="宋体" w:eastAsia="宋体" w:cs="宋体"/>
                <w:i w:val="0"/>
                <w:iCs w:val="0"/>
                <w:color w:val="000000"/>
                <w:sz w:val="22"/>
                <w:szCs w:val="22"/>
                <w:u w:val="none"/>
              </w:rPr>
            </w:pPr>
            <w:del w:id="231" w:author="chengxu" w:date="2023-03-31T08:41:29Z">
              <w:r>
                <w:rPr>
                  <w:rFonts w:hint="eastAsia" w:ascii="宋体" w:hAnsi="宋体" w:eastAsia="宋体" w:cs="宋体"/>
                  <w:i w:val="0"/>
                  <w:iCs w:val="0"/>
                  <w:color w:val="000000"/>
                  <w:kern w:val="0"/>
                  <w:sz w:val="22"/>
                  <w:szCs w:val="22"/>
                  <w:u w:val="none"/>
                  <w:lang w:val="en-US" w:eastAsia="zh-CN" w:bidi="ar"/>
                </w:rPr>
                <w:delText>12</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32" w:author="chengxu" w:date="2023-03-31T08:41:29Z"/>
                <w:rFonts w:hint="eastAsia" w:ascii="宋体" w:hAnsi="宋体" w:eastAsia="宋体" w:cs="宋体"/>
                <w:i w:val="0"/>
                <w:iCs w:val="0"/>
                <w:color w:val="000000"/>
                <w:sz w:val="22"/>
                <w:szCs w:val="22"/>
                <w:u w:val="none"/>
              </w:rPr>
            </w:pPr>
            <w:del w:id="233" w:author="chengxu" w:date="2023-03-31T08:41:29Z">
              <w:r>
                <w:rPr>
                  <w:rFonts w:hint="eastAsia" w:ascii="宋体" w:hAnsi="宋体" w:eastAsia="宋体" w:cs="宋体"/>
                  <w:i w:val="0"/>
                  <w:iCs w:val="0"/>
                  <w:color w:val="000000"/>
                  <w:kern w:val="0"/>
                  <w:sz w:val="22"/>
                  <w:szCs w:val="22"/>
                  <w:u w:val="none"/>
                  <w:lang w:val="en-US" w:eastAsia="zh-CN" w:bidi="ar"/>
                </w:rPr>
                <w:delText>小厕所地面拆除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34" w:author="chengxu" w:date="2023-03-31T08:41:29Z"/>
                <w:rFonts w:hint="eastAsia" w:ascii="宋体" w:hAnsi="宋体" w:eastAsia="宋体" w:cs="宋体"/>
                <w:i w:val="0"/>
                <w:iCs w:val="0"/>
                <w:color w:val="000000"/>
                <w:sz w:val="22"/>
                <w:szCs w:val="22"/>
                <w:u w:val="none"/>
              </w:rPr>
            </w:pPr>
            <w:del w:id="235" w:author="chengxu" w:date="2023-03-31T08:41:29Z">
              <w:r>
                <w:rPr>
                  <w:rFonts w:hint="eastAsia" w:ascii="宋体" w:hAnsi="宋体" w:eastAsia="宋体" w:cs="宋体"/>
                  <w:i w:val="0"/>
                  <w:iCs w:val="0"/>
                  <w:color w:val="000000"/>
                  <w:kern w:val="0"/>
                  <w:sz w:val="22"/>
                  <w:szCs w:val="22"/>
                  <w:u w:val="none"/>
                  <w:lang w:val="en-US" w:eastAsia="zh-CN" w:bidi="ar"/>
                </w:rPr>
                <w:delText>3.48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36" w:author="chengxu" w:date="2023-03-31T08:41:29Z"/>
                <w:rFonts w:hint="eastAsia" w:ascii="宋体" w:hAnsi="宋体" w:eastAsia="宋体" w:cs="宋体"/>
                <w:i w:val="0"/>
                <w:iCs w:val="0"/>
                <w:color w:val="000000"/>
                <w:sz w:val="22"/>
                <w:szCs w:val="22"/>
                <w:u w:val="none"/>
              </w:rPr>
            </w:pPr>
            <w:del w:id="237" w:author="chengxu" w:date="2023-03-31T08:41:29Z">
              <w:r>
                <w:rPr>
                  <w:rFonts w:hint="eastAsia" w:ascii="宋体" w:hAnsi="宋体" w:eastAsia="宋体" w:cs="宋体"/>
                  <w:i w:val="0"/>
                  <w:iCs w:val="0"/>
                  <w:color w:val="000000"/>
                  <w:kern w:val="0"/>
                  <w:sz w:val="22"/>
                  <w:szCs w:val="22"/>
                  <w:u w:val="none"/>
                  <w:lang w:val="en-US" w:eastAsia="zh-CN" w:bidi="ar"/>
                </w:rPr>
                <w:delText>3.48</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38" w:author="chengxu" w:date="2023-03-31T08:41:29Z"/>
                <w:rFonts w:hint="eastAsia" w:ascii="宋体" w:hAnsi="宋体" w:eastAsia="宋体" w:cs="宋体"/>
                <w:i w:val="0"/>
                <w:iCs w:val="0"/>
                <w:color w:val="000000"/>
                <w:sz w:val="22"/>
                <w:szCs w:val="22"/>
                <w:u w:val="none"/>
              </w:rPr>
            </w:pPr>
            <w:del w:id="239"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40"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4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42" w:author="chengxu" w:date="2023-03-31T08:41:29Z"/>
                <w:rFonts w:hint="eastAsia" w:ascii="宋体" w:hAnsi="宋体" w:eastAsia="宋体" w:cs="宋体"/>
                <w:i w:val="0"/>
                <w:iCs w:val="0"/>
                <w:color w:val="000000"/>
                <w:sz w:val="22"/>
                <w:szCs w:val="22"/>
                <w:u w:val="none"/>
              </w:rPr>
            </w:pPr>
            <w:del w:id="243" w:author="chengxu" w:date="2023-03-31T08:41:29Z">
              <w:r>
                <w:rPr>
                  <w:rFonts w:hint="eastAsia" w:ascii="宋体" w:hAnsi="宋体" w:eastAsia="宋体" w:cs="宋体"/>
                  <w:i w:val="0"/>
                  <w:iCs w:val="0"/>
                  <w:color w:val="000000"/>
                  <w:kern w:val="0"/>
                  <w:sz w:val="22"/>
                  <w:szCs w:val="22"/>
                  <w:u w:val="none"/>
                  <w:lang w:val="en-US" w:eastAsia="zh-CN" w:bidi="ar"/>
                </w:rPr>
                <w:delText>13</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44" w:author="chengxu" w:date="2023-03-31T08:41:29Z"/>
                <w:rFonts w:hint="eastAsia" w:ascii="宋体" w:hAnsi="宋体" w:eastAsia="宋体" w:cs="宋体"/>
                <w:i w:val="0"/>
                <w:iCs w:val="0"/>
                <w:color w:val="000000"/>
                <w:sz w:val="22"/>
                <w:szCs w:val="22"/>
                <w:u w:val="none"/>
              </w:rPr>
            </w:pPr>
            <w:del w:id="245" w:author="chengxu" w:date="2023-03-31T08:41:29Z">
              <w:r>
                <w:rPr>
                  <w:rFonts w:hint="eastAsia" w:ascii="宋体" w:hAnsi="宋体" w:eastAsia="宋体" w:cs="宋体"/>
                  <w:i w:val="0"/>
                  <w:iCs w:val="0"/>
                  <w:color w:val="000000"/>
                  <w:kern w:val="0"/>
                  <w:sz w:val="22"/>
                  <w:szCs w:val="22"/>
                  <w:u w:val="none"/>
                  <w:lang w:val="en-US" w:eastAsia="zh-CN" w:bidi="ar"/>
                </w:rPr>
                <w:delText>厕所墙面面砖、地砖拆除</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46" w:author="chengxu" w:date="2023-03-31T08:41:29Z"/>
                <w:rFonts w:hint="eastAsia" w:ascii="宋体" w:hAnsi="宋体" w:eastAsia="宋体" w:cs="宋体"/>
                <w:i w:val="0"/>
                <w:iCs w:val="0"/>
                <w:color w:val="000000"/>
                <w:sz w:val="22"/>
                <w:szCs w:val="22"/>
                <w:u w:val="none"/>
              </w:rPr>
            </w:pPr>
            <w:del w:id="247" w:author="chengxu" w:date="2023-03-31T08:41:29Z">
              <w:r>
                <w:rPr>
                  <w:rFonts w:hint="eastAsia" w:ascii="宋体" w:hAnsi="宋体" w:eastAsia="宋体" w:cs="宋体"/>
                  <w:i w:val="0"/>
                  <w:iCs w:val="0"/>
                  <w:color w:val="000000"/>
                  <w:kern w:val="0"/>
                  <w:sz w:val="22"/>
                  <w:szCs w:val="22"/>
                  <w:u w:val="none"/>
                  <w:lang w:val="en-US" w:eastAsia="zh-CN" w:bidi="ar"/>
                </w:rPr>
                <w:delText>7.34*3+2.7</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48" w:author="chengxu" w:date="2023-03-31T08:41:29Z"/>
                <w:rFonts w:hint="eastAsia" w:ascii="宋体" w:hAnsi="宋体" w:eastAsia="宋体" w:cs="宋体"/>
                <w:i w:val="0"/>
                <w:iCs w:val="0"/>
                <w:color w:val="000000"/>
                <w:sz w:val="22"/>
                <w:szCs w:val="22"/>
                <w:u w:val="none"/>
              </w:rPr>
            </w:pPr>
            <w:del w:id="249" w:author="chengxu" w:date="2023-03-31T08:41:29Z">
              <w:r>
                <w:rPr>
                  <w:rFonts w:hint="eastAsia" w:ascii="宋体" w:hAnsi="宋体" w:eastAsia="宋体" w:cs="宋体"/>
                  <w:i w:val="0"/>
                  <w:iCs w:val="0"/>
                  <w:color w:val="000000"/>
                  <w:kern w:val="0"/>
                  <w:sz w:val="22"/>
                  <w:szCs w:val="22"/>
                  <w:u w:val="none"/>
                  <w:lang w:val="en-US" w:eastAsia="zh-CN" w:bidi="ar"/>
                </w:rPr>
                <w:delText>24.72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50" w:author="chengxu" w:date="2023-03-31T08:41:29Z"/>
                <w:rFonts w:hint="eastAsia" w:ascii="宋体" w:hAnsi="宋体" w:eastAsia="宋体" w:cs="宋体"/>
                <w:i w:val="0"/>
                <w:iCs w:val="0"/>
                <w:color w:val="000000"/>
                <w:sz w:val="22"/>
                <w:szCs w:val="22"/>
                <w:u w:val="none"/>
              </w:rPr>
            </w:pPr>
            <w:del w:id="251"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52"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53" w:author="chengxu" w:date="2023-03-31T08:41:29Z"/>
        </w:trPr>
        <w:tc>
          <w:tcPr>
            <w:tcW w:w="656" w:type="dxa"/>
            <w:tcBorders>
              <w:top w:val="nil"/>
              <w:left w:val="nil"/>
              <w:bottom w:val="nil"/>
              <w:right w:val="nil"/>
            </w:tcBorders>
            <w:shd w:val="clear" w:color="auto" w:fill="auto"/>
            <w:noWrap/>
            <w:vAlign w:val="center"/>
          </w:tcPr>
          <w:p>
            <w:pPr>
              <w:rPr>
                <w:del w:id="254" w:author="chengxu" w:date="2023-03-31T08:41:29Z"/>
                <w:rFonts w:hint="eastAsia" w:ascii="宋体" w:hAnsi="宋体" w:eastAsia="宋体" w:cs="宋体"/>
                <w:i w:val="0"/>
                <w:iCs w:val="0"/>
                <w:color w:val="000000"/>
                <w:sz w:val="22"/>
                <w:szCs w:val="22"/>
                <w:u w:val="none"/>
              </w:rPr>
            </w:pPr>
          </w:p>
        </w:tc>
        <w:tc>
          <w:tcPr>
            <w:tcW w:w="1883" w:type="dxa"/>
            <w:tcBorders>
              <w:top w:val="nil"/>
              <w:left w:val="nil"/>
              <w:bottom w:val="nil"/>
              <w:right w:val="nil"/>
            </w:tcBorders>
            <w:shd w:val="clear" w:color="auto" w:fill="auto"/>
            <w:noWrap/>
            <w:vAlign w:val="center"/>
          </w:tcPr>
          <w:p>
            <w:pPr>
              <w:rPr>
                <w:del w:id="255" w:author="chengxu" w:date="2023-03-31T08:41:29Z"/>
                <w:rFonts w:hint="eastAsia" w:ascii="宋体" w:hAnsi="宋体" w:eastAsia="宋体" w:cs="宋体"/>
                <w:i w:val="0"/>
                <w:iCs w:val="0"/>
                <w:color w:val="000000"/>
                <w:sz w:val="22"/>
                <w:szCs w:val="22"/>
                <w:u w:val="none"/>
              </w:rPr>
            </w:pPr>
          </w:p>
        </w:tc>
        <w:tc>
          <w:tcPr>
            <w:tcW w:w="2526" w:type="dxa"/>
            <w:tcBorders>
              <w:top w:val="nil"/>
              <w:left w:val="nil"/>
              <w:bottom w:val="nil"/>
              <w:right w:val="nil"/>
            </w:tcBorders>
            <w:shd w:val="clear" w:color="auto" w:fill="auto"/>
            <w:noWrap/>
            <w:vAlign w:val="center"/>
          </w:tcPr>
          <w:p>
            <w:pPr>
              <w:rPr>
                <w:del w:id="256" w:author="chengxu" w:date="2023-03-31T08:41:29Z"/>
                <w:rFonts w:hint="eastAsia" w:ascii="宋体" w:hAnsi="宋体" w:eastAsia="宋体" w:cs="宋体"/>
                <w:i w:val="0"/>
                <w:iCs w:val="0"/>
                <w:color w:val="000000"/>
                <w:sz w:val="22"/>
                <w:szCs w:val="22"/>
                <w:u w:val="none"/>
              </w:rPr>
            </w:pPr>
          </w:p>
        </w:tc>
        <w:tc>
          <w:tcPr>
            <w:tcW w:w="986" w:type="dxa"/>
            <w:tcBorders>
              <w:top w:val="nil"/>
              <w:left w:val="nil"/>
              <w:bottom w:val="nil"/>
              <w:right w:val="nil"/>
            </w:tcBorders>
            <w:shd w:val="clear" w:color="auto" w:fill="auto"/>
            <w:noWrap/>
            <w:vAlign w:val="center"/>
          </w:tcPr>
          <w:p>
            <w:pPr>
              <w:rPr>
                <w:del w:id="257" w:author="chengxu" w:date="2023-03-31T08:41:29Z"/>
                <w:rFonts w:hint="eastAsia" w:ascii="宋体" w:hAnsi="宋体" w:eastAsia="宋体" w:cs="宋体"/>
                <w:i w:val="0"/>
                <w:iCs w:val="0"/>
                <w:color w:val="000000"/>
                <w:sz w:val="22"/>
                <w:szCs w:val="22"/>
                <w:u w:val="none"/>
              </w:rPr>
            </w:pPr>
          </w:p>
        </w:tc>
        <w:tc>
          <w:tcPr>
            <w:tcW w:w="876" w:type="dxa"/>
            <w:tcBorders>
              <w:top w:val="nil"/>
              <w:left w:val="nil"/>
              <w:bottom w:val="nil"/>
              <w:right w:val="nil"/>
            </w:tcBorders>
            <w:shd w:val="clear" w:color="auto" w:fill="auto"/>
            <w:noWrap/>
            <w:vAlign w:val="center"/>
          </w:tcPr>
          <w:p>
            <w:pPr>
              <w:rPr>
                <w:del w:id="258" w:author="chengxu" w:date="2023-03-31T08:41:29Z"/>
                <w:rFonts w:hint="eastAsia" w:ascii="宋体" w:hAnsi="宋体" w:eastAsia="宋体" w:cs="宋体"/>
                <w:i w:val="0"/>
                <w:iCs w:val="0"/>
                <w:color w:val="000000"/>
                <w:sz w:val="22"/>
                <w:szCs w:val="22"/>
                <w:u w:val="none"/>
              </w:rPr>
            </w:pPr>
          </w:p>
        </w:tc>
        <w:tc>
          <w:tcPr>
            <w:tcW w:w="2089" w:type="dxa"/>
            <w:tcBorders>
              <w:top w:val="nil"/>
              <w:left w:val="nil"/>
              <w:bottom w:val="nil"/>
              <w:right w:val="nil"/>
            </w:tcBorders>
            <w:shd w:val="clear" w:color="auto" w:fill="auto"/>
            <w:noWrap/>
            <w:vAlign w:val="center"/>
          </w:tcPr>
          <w:p>
            <w:pPr>
              <w:rPr>
                <w:del w:id="259"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60" w:author="chengxu" w:date="2023-03-31T08:41:29Z"/>
        </w:trPr>
        <w:tc>
          <w:tcPr>
            <w:tcW w:w="901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61" w:author="chengxu" w:date="2023-03-31T08:41:29Z"/>
                <w:rFonts w:hint="eastAsia" w:ascii="宋体" w:hAnsi="宋体" w:eastAsia="宋体" w:cs="宋体"/>
                <w:i w:val="0"/>
                <w:iCs w:val="0"/>
                <w:color w:val="000000"/>
                <w:sz w:val="22"/>
                <w:szCs w:val="22"/>
                <w:u w:val="none"/>
              </w:rPr>
            </w:pPr>
            <w:del w:id="262" w:author="chengxu" w:date="2023-03-31T08:41:29Z">
              <w:r>
                <w:rPr>
                  <w:rFonts w:hint="eastAsia" w:ascii="宋体" w:hAnsi="宋体" w:eastAsia="宋体" w:cs="宋体"/>
                  <w:i w:val="0"/>
                  <w:iCs w:val="0"/>
                  <w:color w:val="000000"/>
                  <w:kern w:val="0"/>
                  <w:sz w:val="22"/>
                  <w:szCs w:val="22"/>
                  <w:u w:val="none"/>
                  <w:lang w:val="en-US" w:eastAsia="zh-CN" w:bidi="ar"/>
                </w:rPr>
                <w:delText>工程量清单表（新建）</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6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64" w:author="chengxu" w:date="2023-03-31T08:41:29Z"/>
                <w:rFonts w:hint="eastAsia" w:ascii="宋体" w:hAnsi="宋体" w:eastAsia="宋体" w:cs="宋体"/>
                <w:i w:val="0"/>
                <w:iCs w:val="0"/>
                <w:color w:val="000000"/>
                <w:sz w:val="22"/>
                <w:szCs w:val="22"/>
                <w:u w:val="none"/>
              </w:rPr>
            </w:pPr>
            <w:del w:id="265" w:author="chengxu" w:date="2023-03-31T08:41:29Z">
              <w:r>
                <w:rPr>
                  <w:rFonts w:hint="eastAsia" w:ascii="宋体" w:hAnsi="宋体" w:eastAsia="宋体" w:cs="宋体"/>
                  <w:i w:val="0"/>
                  <w:iCs w:val="0"/>
                  <w:color w:val="000000"/>
                  <w:kern w:val="0"/>
                  <w:sz w:val="22"/>
                  <w:szCs w:val="22"/>
                  <w:u w:val="none"/>
                  <w:lang w:val="en-US" w:eastAsia="zh-CN" w:bidi="ar"/>
                </w:rPr>
                <w:delText>序号</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266" w:author="chengxu" w:date="2023-03-31T08:41:29Z"/>
                <w:rFonts w:hint="eastAsia" w:ascii="宋体" w:hAnsi="宋体" w:eastAsia="宋体" w:cs="宋体"/>
                <w:i w:val="0"/>
                <w:iCs w:val="0"/>
                <w:color w:val="000000"/>
                <w:sz w:val="22"/>
                <w:szCs w:val="22"/>
                <w:u w:val="none"/>
              </w:rPr>
            </w:pPr>
            <w:del w:id="267" w:author="chengxu" w:date="2023-03-31T08:41:29Z">
              <w:r>
                <w:rPr>
                  <w:rFonts w:hint="eastAsia" w:ascii="宋体" w:hAnsi="宋体" w:eastAsia="宋体" w:cs="宋体"/>
                  <w:i w:val="0"/>
                  <w:iCs w:val="0"/>
                  <w:color w:val="000000"/>
                  <w:kern w:val="0"/>
                  <w:sz w:val="22"/>
                  <w:szCs w:val="22"/>
                  <w:u w:val="none"/>
                  <w:lang w:val="en-US" w:eastAsia="zh-CN" w:bidi="ar"/>
                </w:rPr>
                <w:delText>分部分项工程名称</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68" w:author="chengxu" w:date="2023-03-31T08:41:29Z"/>
                <w:rFonts w:hint="eastAsia" w:ascii="宋体" w:hAnsi="宋体" w:eastAsia="宋体" w:cs="宋体"/>
                <w:i w:val="0"/>
                <w:iCs w:val="0"/>
                <w:color w:val="000000"/>
                <w:sz w:val="22"/>
                <w:szCs w:val="22"/>
                <w:u w:val="none"/>
              </w:rPr>
            </w:pPr>
            <w:del w:id="269" w:author="chengxu" w:date="2023-03-31T08:41:29Z">
              <w:r>
                <w:rPr>
                  <w:rFonts w:hint="eastAsia" w:ascii="宋体" w:hAnsi="宋体" w:eastAsia="宋体" w:cs="宋体"/>
                  <w:i w:val="0"/>
                  <w:iCs w:val="0"/>
                  <w:color w:val="000000"/>
                  <w:kern w:val="0"/>
                  <w:sz w:val="22"/>
                  <w:szCs w:val="22"/>
                  <w:u w:val="none"/>
                  <w:lang w:val="en-US" w:eastAsia="zh-CN" w:bidi="ar"/>
                </w:rPr>
                <w:delText>计算式</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70" w:author="chengxu" w:date="2023-03-31T08:41:29Z"/>
                <w:rFonts w:hint="eastAsia" w:ascii="宋体" w:hAnsi="宋体" w:eastAsia="宋体" w:cs="宋体"/>
                <w:i w:val="0"/>
                <w:iCs w:val="0"/>
                <w:color w:val="000000"/>
                <w:sz w:val="22"/>
                <w:szCs w:val="22"/>
                <w:u w:val="none"/>
              </w:rPr>
            </w:pPr>
            <w:del w:id="271" w:author="chengxu" w:date="2023-03-31T08:41:29Z">
              <w:r>
                <w:rPr>
                  <w:rFonts w:hint="eastAsia" w:ascii="宋体" w:hAnsi="宋体" w:eastAsia="宋体" w:cs="宋体"/>
                  <w:i w:val="0"/>
                  <w:iCs w:val="0"/>
                  <w:color w:val="000000"/>
                  <w:kern w:val="0"/>
                  <w:sz w:val="22"/>
                  <w:szCs w:val="22"/>
                  <w:u w:val="none"/>
                  <w:lang w:val="en-US" w:eastAsia="zh-CN" w:bidi="ar"/>
                </w:rPr>
                <w:delText>数量</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72" w:author="chengxu" w:date="2023-03-31T08:41:29Z"/>
                <w:rFonts w:hint="eastAsia" w:ascii="宋体" w:hAnsi="宋体" w:eastAsia="宋体" w:cs="宋体"/>
                <w:i w:val="0"/>
                <w:iCs w:val="0"/>
                <w:color w:val="000000"/>
                <w:sz w:val="22"/>
                <w:szCs w:val="22"/>
                <w:u w:val="none"/>
              </w:rPr>
            </w:pPr>
            <w:del w:id="273" w:author="chengxu" w:date="2023-03-31T08:41:29Z">
              <w:r>
                <w:rPr>
                  <w:rFonts w:hint="eastAsia" w:ascii="宋体" w:hAnsi="宋体" w:eastAsia="宋体" w:cs="宋体"/>
                  <w:i w:val="0"/>
                  <w:iCs w:val="0"/>
                  <w:color w:val="000000"/>
                  <w:kern w:val="0"/>
                  <w:sz w:val="22"/>
                  <w:szCs w:val="22"/>
                  <w:u w:val="none"/>
                  <w:lang w:val="en-US" w:eastAsia="zh-CN" w:bidi="ar"/>
                </w:rPr>
                <w:delText>单位</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74" w:author="chengxu" w:date="2023-03-31T08:41:29Z"/>
                <w:rFonts w:hint="eastAsia" w:ascii="宋体" w:hAnsi="宋体" w:eastAsia="宋体" w:cs="宋体"/>
                <w:i w:val="0"/>
                <w:iCs w:val="0"/>
                <w:color w:val="000000"/>
                <w:sz w:val="22"/>
                <w:szCs w:val="22"/>
                <w:u w:val="none"/>
              </w:rPr>
            </w:pPr>
            <w:del w:id="275" w:author="chengxu" w:date="2023-03-31T08:41:29Z">
              <w:r>
                <w:rPr>
                  <w:rFonts w:hint="eastAsia" w:ascii="宋体" w:hAnsi="宋体" w:eastAsia="宋体" w:cs="宋体"/>
                  <w:i w:val="0"/>
                  <w:iCs w:val="0"/>
                  <w:color w:val="000000"/>
                  <w:kern w:val="0"/>
                  <w:sz w:val="22"/>
                  <w:szCs w:val="22"/>
                  <w:u w:val="none"/>
                  <w:lang w:val="en-US" w:eastAsia="zh-CN" w:bidi="ar"/>
                </w:rPr>
                <w:delText>备注</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76"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77" w:author="chengxu" w:date="2023-03-31T08:41:29Z"/>
                <w:rFonts w:hint="eastAsia" w:ascii="宋体" w:hAnsi="宋体" w:eastAsia="宋体" w:cs="宋体"/>
                <w:i w:val="0"/>
                <w:iCs w:val="0"/>
                <w:color w:val="000000"/>
                <w:sz w:val="22"/>
                <w:szCs w:val="22"/>
                <w:u w:val="none"/>
              </w:rPr>
            </w:pPr>
            <w:del w:id="278"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79" w:author="chengxu" w:date="2023-03-31T08:41:29Z"/>
                <w:rFonts w:hint="eastAsia" w:ascii="宋体" w:hAnsi="宋体" w:eastAsia="宋体" w:cs="宋体"/>
                <w:i w:val="0"/>
                <w:iCs w:val="0"/>
                <w:color w:val="000000"/>
                <w:sz w:val="22"/>
                <w:szCs w:val="22"/>
                <w:u w:val="none"/>
              </w:rPr>
            </w:pPr>
            <w:del w:id="280" w:author="chengxu" w:date="2023-03-31T08:41:29Z">
              <w:r>
                <w:rPr>
                  <w:rFonts w:hint="eastAsia" w:ascii="宋体" w:hAnsi="宋体" w:eastAsia="宋体" w:cs="宋体"/>
                  <w:i w:val="0"/>
                  <w:iCs w:val="0"/>
                  <w:color w:val="000000"/>
                  <w:kern w:val="0"/>
                  <w:sz w:val="22"/>
                  <w:szCs w:val="22"/>
                  <w:u w:val="none"/>
                  <w:lang w:val="en-US" w:eastAsia="zh-CN" w:bidi="ar"/>
                </w:rPr>
                <w:delText>新作坡道立面花岗石</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81" w:author="chengxu" w:date="2023-03-31T08:41:29Z"/>
                <w:rFonts w:hint="eastAsia" w:ascii="宋体" w:hAnsi="宋体" w:eastAsia="宋体" w:cs="宋体"/>
                <w:i w:val="0"/>
                <w:iCs w:val="0"/>
                <w:color w:val="000000"/>
                <w:sz w:val="22"/>
                <w:szCs w:val="22"/>
                <w:u w:val="none"/>
              </w:rPr>
            </w:pPr>
            <w:del w:id="282" w:author="chengxu" w:date="2023-03-31T08:41:29Z">
              <w:r>
                <w:rPr>
                  <w:rFonts w:hint="eastAsia" w:ascii="宋体" w:hAnsi="宋体" w:eastAsia="宋体" w:cs="宋体"/>
                  <w:i w:val="0"/>
                  <w:iCs w:val="0"/>
                  <w:color w:val="000000"/>
                  <w:kern w:val="0"/>
                  <w:sz w:val="22"/>
                  <w:szCs w:val="22"/>
                  <w:u w:val="none"/>
                  <w:lang w:val="en-US" w:eastAsia="zh-CN" w:bidi="ar"/>
                </w:rPr>
                <w:delText>10.34*0.4</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83" w:author="chengxu" w:date="2023-03-31T08:41:29Z"/>
                <w:rFonts w:hint="eastAsia" w:ascii="宋体" w:hAnsi="宋体" w:eastAsia="宋体" w:cs="宋体"/>
                <w:i w:val="0"/>
                <w:iCs w:val="0"/>
                <w:color w:val="000000"/>
                <w:sz w:val="22"/>
                <w:szCs w:val="22"/>
                <w:u w:val="none"/>
              </w:rPr>
            </w:pPr>
            <w:del w:id="284" w:author="chengxu" w:date="2023-03-31T08:41:29Z">
              <w:r>
                <w:rPr>
                  <w:rFonts w:hint="eastAsia" w:ascii="宋体" w:hAnsi="宋体" w:eastAsia="宋体" w:cs="宋体"/>
                  <w:i w:val="0"/>
                  <w:iCs w:val="0"/>
                  <w:color w:val="000000"/>
                  <w:kern w:val="0"/>
                  <w:sz w:val="22"/>
                  <w:szCs w:val="22"/>
                  <w:u w:val="none"/>
                  <w:lang w:val="en-US" w:eastAsia="zh-CN" w:bidi="ar"/>
                </w:rPr>
                <w:delText>4.136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85" w:author="chengxu" w:date="2023-03-31T08:41:29Z"/>
                <w:rFonts w:hint="eastAsia" w:ascii="宋体" w:hAnsi="宋体" w:eastAsia="宋体" w:cs="宋体"/>
                <w:i w:val="0"/>
                <w:iCs w:val="0"/>
                <w:color w:val="000000"/>
                <w:sz w:val="22"/>
                <w:szCs w:val="22"/>
                <w:u w:val="none"/>
              </w:rPr>
            </w:pPr>
            <w:del w:id="286"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87"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288"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89" w:author="chengxu" w:date="2023-03-31T08:41:29Z"/>
                <w:rFonts w:hint="eastAsia" w:ascii="宋体" w:hAnsi="宋体" w:eastAsia="宋体" w:cs="宋体"/>
                <w:i w:val="0"/>
                <w:iCs w:val="0"/>
                <w:color w:val="000000"/>
                <w:sz w:val="22"/>
                <w:szCs w:val="22"/>
                <w:u w:val="none"/>
              </w:rPr>
            </w:pPr>
            <w:del w:id="290"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91" w:author="chengxu" w:date="2023-03-31T08:41:29Z"/>
                <w:rFonts w:hint="eastAsia" w:ascii="宋体" w:hAnsi="宋体" w:eastAsia="宋体" w:cs="宋体"/>
                <w:i w:val="0"/>
                <w:iCs w:val="0"/>
                <w:color w:val="000000"/>
                <w:sz w:val="22"/>
                <w:szCs w:val="22"/>
                <w:u w:val="none"/>
              </w:rPr>
            </w:pPr>
            <w:del w:id="292" w:author="chengxu" w:date="2023-03-31T08:41:29Z">
              <w:r>
                <w:rPr>
                  <w:rFonts w:hint="eastAsia" w:ascii="宋体" w:hAnsi="宋体" w:eastAsia="宋体" w:cs="宋体"/>
                  <w:i w:val="0"/>
                  <w:iCs w:val="0"/>
                  <w:color w:val="000000"/>
                  <w:kern w:val="0"/>
                  <w:sz w:val="22"/>
                  <w:szCs w:val="22"/>
                  <w:u w:val="none"/>
                  <w:lang w:val="en-US" w:eastAsia="zh-CN" w:bidi="ar"/>
                </w:rPr>
                <w:delText>新作坡道平面花岗石</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93" w:author="chengxu" w:date="2023-03-31T08:41:29Z"/>
                <w:rFonts w:hint="eastAsia" w:ascii="宋体" w:hAnsi="宋体" w:eastAsia="宋体" w:cs="宋体"/>
                <w:i w:val="0"/>
                <w:iCs w:val="0"/>
                <w:color w:val="000000"/>
                <w:sz w:val="22"/>
                <w:szCs w:val="22"/>
                <w:u w:val="none"/>
              </w:rPr>
            </w:pPr>
            <w:del w:id="294" w:author="chengxu" w:date="2023-03-31T08:41:29Z">
              <w:r>
                <w:rPr>
                  <w:rFonts w:hint="eastAsia" w:ascii="宋体" w:hAnsi="宋体" w:eastAsia="宋体" w:cs="宋体"/>
                  <w:i w:val="0"/>
                  <w:iCs w:val="0"/>
                  <w:color w:val="000000"/>
                  <w:kern w:val="0"/>
                  <w:sz w:val="22"/>
                  <w:szCs w:val="22"/>
                  <w:u w:val="none"/>
                  <w:lang w:val="en-US" w:eastAsia="zh-CN" w:bidi="ar"/>
                </w:rPr>
                <w:delText>14.43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95" w:author="chengxu" w:date="2023-03-31T08:41:29Z"/>
                <w:rFonts w:hint="eastAsia" w:ascii="宋体" w:hAnsi="宋体" w:eastAsia="宋体" w:cs="宋体"/>
                <w:i w:val="0"/>
                <w:iCs w:val="0"/>
                <w:color w:val="000000"/>
                <w:sz w:val="22"/>
                <w:szCs w:val="22"/>
                <w:u w:val="none"/>
              </w:rPr>
            </w:pPr>
            <w:del w:id="296" w:author="chengxu" w:date="2023-03-31T08:41:29Z">
              <w:r>
                <w:rPr>
                  <w:rFonts w:hint="eastAsia" w:ascii="宋体" w:hAnsi="宋体" w:eastAsia="宋体" w:cs="宋体"/>
                  <w:i w:val="0"/>
                  <w:iCs w:val="0"/>
                  <w:color w:val="000000"/>
                  <w:kern w:val="0"/>
                  <w:sz w:val="22"/>
                  <w:szCs w:val="22"/>
                  <w:u w:val="none"/>
                  <w:lang w:val="en-US" w:eastAsia="zh-CN" w:bidi="ar"/>
                </w:rPr>
                <w:delText>14.43</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297" w:author="chengxu" w:date="2023-03-31T08:41:29Z"/>
                <w:rFonts w:hint="eastAsia" w:ascii="宋体" w:hAnsi="宋体" w:eastAsia="宋体" w:cs="宋体"/>
                <w:i w:val="0"/>
                <w:iCs w:val="0"/>
                <w:color w:val="000000"/>
                <w:sz w:val="22"/>
                <w:szCs w:val="22"/>
                <w:u w:val="none"/>
              </w:rPr>
            </w:pPr>
            <w:del w:id="298"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299"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del w:id="300"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01" w:author="chengxu" w:date="2023-03-31T08:41:29Z"/>
                <w:rFonts w:hint="eastAsia" w:ascii="宋体" w:hAnsi="宋体" w:eastAsia="宋体" w:cs="宋体"/>
                <w:i w:val="0"/>
                <w:iCs w:val="0"/>
                <w:color w:val="000000"/>
                <w:sz w:val="22"/>
                <w:szCs w:val="22"/>
                <w:u w:val="none"/>
              </w:rPr>
            </w:pPr>
            <w:del w:id="302" w:author="chengxu" w:date="2023-03-31T08:41:29Z">
              <w:r>
                <w:rPr>
                  <w:rFonts w:hint="eastAsia" w:ascii="宋体" w:hAnsi="宋体" w:eastAsia="宋体" w:cs="宋体"/>
                  <w:i w:val="0"/>
                  <w:iCs w:val="0"/>
                  <w:color w:val="000000"/>
                  <w:kern w:val="0"/>
                  <w:sz w:val="22"/>
                  <w:szCs w:val="22"/>
                  <w:u w:val="none"/>
                  <w:lang w:val="en-US" w:eastAsia="zh-CN" w:bidi="ar"/>
                </w:rPr>
                <w:delText>3</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03" w:author="chengxu" w:date="2023-03-31T08:41:29Z"/>
                <w:rFonts w:hint="eastAsia" w:ascii="宋体" w:hAnsi="宋体" w:eastAsia="宋体" w:cs="宋体"/>
                <w:i w:val="0"/>
                <w:iCs w:val="0"/>
                <w:color w:val="000000"/>
                <w:sz w:val="22"/>
                <w:szCs w:val="22"/>
                <w:u w:val="none"/>
              </w:rPr>
            </w:pPr>
            <w:del w:id="304" w:author="chengxu" w:date="2023-03-31T08:41:29Z">
              <w:r>
                <w:rPr>
                  <w:rFonts w:hint="eastAsia" w:ascii="宋体" w:hAnsi="宋体" w:eastAsia="宋体" w:cs="宋体"/>
                  <w:i w:val="0"/>
                  <w:iCs w:val="0"/>
                  <w:color w:val="000000"/>
                  <w:kern w:val="0"/>
                  <w:sz w:val="22"/>
                  <w:szCs w:val="22"/>
                  <w:u w:val="none"/>
                  <w:lang w:val="en-US" w:eastAsia="zh-CN" w:bidi="ar"/>
                </w:rPr>
                <w:delText>新增坡道价款砌砖</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05" w:author="chengxu" w:date="2023-03-31T08:41:29Z"/>
                <w:rFonts w:hint="eastAsia" w:ascii="宋体" w:hAnsi="宋体" w:eastAsia="宋体" w:cs="宋体"/>
                <w:i w:val="0"/>
                <w:iCs w:val="0"/>
                <w:color w:val="000000"/>
                <w:sz w:val="22"/>
                <w:szCs w:val="22"/>
                <w:u w:val="none"/>
              </w:rPr>
            </w:pPr>
            <w:del w:id="306" w:author="chengxu" w:date="2023-03-31T08:41:29Z">
              <w:r>
                <w:rPr>
                  <w:rFonts w:hint="eastAsia" w:ascii="宋体" w:hAnsi="宋体" w:eastAsia="宋体" w:cs="宋体"/>
                  <w:i w:val="0"/>
                  <w:iCs w:val="0"/>
                  <w:color w:val="000000"/>
                  <w:kern w:val="0"/>
                  <w:sz w:val="22"/>
                  <w:szCs w:val="22"/>
                  <w:u w:val="none"/>
                  <w:lang w:val="en-US" w:eastAsia="zh-CN" w:bidi="ar"/>
                </w:rPr>
                <w:delText>5.64*0.2*0.4</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07" w:author="chengxu" w:date="2023-03-31T08:41:29Z"/>
                <w:rFonts w:hint="eastAsia" w:ascii="宋体" w:hAnsi="宋体" w:eastAsia="宋体" w:cs="宋体"/>
                <w:i w:val="0"/>
                <w:iCs w:val="0"/>
                <w:color w:val="000000"/>
                <w:sz w:val="22"/>
                <w:szCs w:val="22"/>
                <w:u w:val="none"/>
              </w:rPr>
            </w:pPr>
            <w:del w:id="308" w:author="chengxu" w:date="2023-03-31T08:41:29Z">
              <w:r>
                <w:rPr>
                  <w:rFonts w:hint="eastAsia" w:ascii="宋体" w:hAnsi="宋体" w:eastAsia="宋体" w:cs="宋体"/>
                  <w:i w:val="0"/>
                  <w:iCs w:val="0"/>
                  <w:color w:val="000000"/>
                  <w:kern w:val="0"/>
                  <w:sz w:val="22"/>
                  <w:szCs w:val="22"/>
                  <w:u w:val="none"/>
                  <w:lang w:val="en-US" w:eastAsia="zh-CN" w:bidi="ar"/>
                </w:rPr>
                <w:delText>0.4512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09" w:author="chengxu" w:date="2023-03-31T08:41:29Z"/>
                <w:rFonts w:hint="eastAsia" w:ascii="宋体" w:hAnsi="宋体" w:eastAsia="宋体" w:cs="宋体"/>
                <w:i w:val="0"/>
                <w:iCs w:val="0"/>
                <w:color w:val="000000"/>
                <w:sz w:val="22"/>
                <w:szCs w:val="22"/>
                <w:u w:val="none"/>
              </w:rPr>
            </w:pPr>
            <w:del w:id="310" w:author="chengxu" w:date="2023-03-31T08:41:29Z">
              <w:r>
                <w:rPr>
                  <w:rFonts w:hint="eastAsia" w:ascii="宋体" w:hAnsi="宋体" w:eastAsia="宋体" w:cs="宋体"/>
                  <w:i w:val="0"/>
                  <w:iCs w:val="0"/>
                  <w:color w:val="000000"/>
                  <w:kern w:val="0"/>
                  <w:sz w:val="22"/>
                  <w:szCs w:val="22"/>
                  <w:u w:val="none"/>
                  <w:lang w:val="en-US" w:eastAsia="zh-CN" w:bidi="ar"/>
                </w:rPr>
                <w:delText>立方米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11"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312"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13" w:author="chengxu" w:date="2023-03-31T08:41:29Z"/>
                <w:rFonts w:hint="eastAsia" w:ascii="宋体" w:hAnsi="宋体" w:eastAsia="宋体" w:cs="宋体"/>
                <w:i w:val="0"/>
                <w:iCs w:val="0"/>
                <w:color w:val="000000"/>
                <w:sz w:val="22"/>
                <w:szCs w:val="22"/>
                <w:u w:val="none"/>
              </w:rPr>
            </w:pPr>
            <w:del w:id="314"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15" w:author="chengxu" w:date="2023-03-31T08:41:29Z"/>
                <w:rFonts w:hint="eastAsia" w:ascii="宋体" w:hAnsi="宋体" w:eastAsia="宋体" w:cs="宋体"/>
                <w:i w:val="0"/>
                <w:iCs w:val="0"/>
                <w:color w:val="000000"/>
                <w:sz w:val="22"/>
                <w:szCs w:val="22"/>
                <w:u w:val="none"/>
              </w:rPr>
            </w:pPr>
            <w:del w:id="316" w:author="chengxu" w:date="2023-03-31T08:41:29Z">
              <w:r>
                <w:rPr>
                  <w:rFonts w:hint="eastAsia" w:ascii="宋体" w:hAnsi="宋体" w:eastAsia="宋体" w:cs="宋体"/>
                  <w:i w:val="0"/>
                  <w:iCs w:val="0"/>
                  <w:color w:val="000000"/>
                  <w:kern w:val="0"/>
                  <w:sz w:val="22"/>
                  <w:szCs w:val="22"/>
                  <w:u w:val="none"/>
                  <w:lang w:val="en-US" w:eastAsia="zh-CN" w:bidi="ar"/>
                </w:rPr>
                <w:delText>栏杆制作安装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17" w:author="chengxu" w:date="2023-03-31T08:41:29Z"/>
                <w:rFonts w:hint="eastAsia" w:ascii="宋体" w:hAnsi="宋体" w:eastAsia="宋体" w:cs="宋体"/>
                <w:i w:val="0"/>
                <w:iCs w:val="0"/>
                <w:color w:val="000000"/>
                <w:sz w:val="22"/>
                <w:szCs w:val="22"/>
                <w:u w:val="none"/>
              </w:rPr>
            </w:pPr>
            <w:del w:id="318" w:author="chengxu" w:date="2023-03-31T08:41:29Z">
              <w:r>
                <w:rPr>
                  <w:rFonts w:hint="eastAsia" w:ascii="宋体" w:hAnsi="宋体" w:eastAsia="宋体" w:cs="宋体"/>
                  <w:i w:val="0"/>
                  <w:iCs w:val="0"/>
                  <w:color w:val="000000"/>
                  <w:kern w:val="0"/>
                  <w:sz w:val="22"/>
                  <w:szCs w:val="22"/>
                  <w:u w:val="none"/>
                  <w:lang w:val="en-US" w:eastAsia="zh-CN" w:bidi="ar"/>
                </w:rPr>
                <w:delText>8.2+2.15</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19" w:author="chengxu" w:date="2023-03-31T08:41:29Z"/>
                <w:rFonts w:hint="eastAsia" w:ascii="宋体" w:hAnsi="宋体" w:eastAsia="宋体" w:cs="宋体"/>
                <w:i w:val="0"/>
                <w:iCs w:val="0"/>
                <w:color w:val="000000"/>
                <w:sz w:val="22"/>
                <w:szCs w:val="22"/>
                <w:u w:val="none"/>
              </w:rPr>
            </w:pPr>
            <w:del w:id="320" w:author="chengxu" w:date="2023-03-31T08:41:29Z">
              <w:r>
                <w:rPr>
                  <w:rFonts w:hint="eastAsia" w:ascii="宋体" w:hAnsi="宋体" w:eastAsia="宋体" w:cs="宋体"/>
                  <w:i w:val="0"/>
                  <w:iCs w:val="0"/>
                  <w:color w:val="000000"/>
                  <w:kern w:val="0"/>
                  <w:sz w:val="22"/>
                  <w:szCs w:val="22"/>
                  <w:u w:val="none"/>
                  <w:lang w:val="en-US" w:eastAsia="zh-CN" w:bidi="ar"/>
                </w:rPr>
                <w:delText>10.35</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21" w:author="chengxu" w:date="2023-03-31T08:41:29Z"/>
                <w:rFonts w:hint="eastAsia" w:ascii="宋体" w:hAnsi="宋体" w:eastAsia="宋体" w:cs="宋体"/>
                <w:i w:val="0"/>
                <w:iCs w:val="0"/>
                <w:color w:val="000000"/>
                <w:sz w:val="22"/>
                <w:szCs w:val="22"/>
                <w:u w:val="none"/>
              </w:rPr>
            </w:pPr>
            <w:del w:id="322"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23"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324"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25" w:author="chengxu" w:date="2023-03-31T08:41:29Z"/>
                <w:rFonts w:hint="eastAsia" w:ascii="宋体" w:hAnsi="宋体" w:eastAsia="宋体" w:cs="宋体"/>
                <w:i w:val="0"/>
                <w:iCs w:val="0"/>
                <w:color w:val="000000"/>
                <w:sz w:val="22"/>
                <w:szCs w:val="22"/>
                <w:u w:val="none"/>
              </w:rPr>
            </w:pPr>
            <w:del w:id="326" w:author="chengxu" w:date="2023-03-31T08:41:29Z">
              <w:r>
                <w:rPr>
                  <w:rFonts w:hint="eastAsia" w:ascii="宋体" w:hAnsi="宋体" w:eastAsia="宋体" w:cs="宋体"/>
                  <w:i w:val="0"/>
                  <w:iCs w:val="0"/>
                  <w:color w:val="000000"/>
                  <w:kern w:val="0"/>
                  <w:sz w:val="22"/>
                  <w:szCs w:val="22"/>
                  <w:u w:val="none"/>
                  <w:lang w:val="en-US" w:eastAsia="zh-CN" w:bidi="ar"/>
                </w:rPr>
                <w:delText>5</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27" w:author="chengxu" w:date="2023-03-31T08:41:29Z"/>
                <w:rFonts w:hint="eastAsia" w:ascii="宋体" w:hAnsi="宋体" w:eastAsia="宋体" w:cs="宋体"/>
                <w:i w:val="0"/>
                <w:iCs w:val="0"/>
                <w:color w:val="000000"/>
                <w:sz w:val="22"/>
                <w:szCs w:val="22"/>
                <w:u w:val="none"/>
              </w:rPr>
            </w:pPr>
            <w:del w:id="328" w:author="chengxu" w:date="2023-03-31T08:41:29Z">
              <w:r>
                <w:rPr>
                  <w:rFonts w:hint="eastAsia" w:ascii="宋体" w:hAnsi="宋体" w:eastAsia="宋体" w:cs="宋体"/>
                  <w:i w:val="0"/>
                  <w:iCs w:val="0"/>
                  <w:color w:val="000000"/>
                  <w:kern w:val="0"/>
                  <w:sz w:val="22"/>
                  <w:szCs w:val="22"/>
                  <w:u w:val="none"/>
                  <w:lang w:val="en-US" w:eastAsia="zh-CN" w:bidi="ar"/>
                </w:rPr>
                <w:delText>玻璃隔断龙骨</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29" w:author="chengxu" w:date="2023-03-31T08:41:29Z"/>
                <w:rFonts w:hint="eastAsia" w:ascii="宋体" w:hAnsi="宋体" w:eastAsia="宋体" w:cs="宋体"/>
                <w:i w:val="0"/>
                <w:iCs w:val="0"/>
                <w:color w:val="000000"/>
                <w:sz w:val="22"/>
                <w:szCs w:val="22"/>
                <w:u w:val="none"/>
              </w:rPr>
            </w:pPr>
            <w:del w:id="330" w:author="chengxu" w:date="2023-03-31T08:41:29Z">
              <w:r>
                <w:rPr>
                  <w:rFonts w:hint="eastAsia" w:ascii="宋体" w:hAnsi="宋体" w:eastAsia="宋体" w:cs="宋体"/>
                  <w:i w:val="0"/>
                  <w:iCs w:val="0"/>
                  <w:color w:val="000000"/>
                  <w:kern w:val="0"/>
                  <w:sz w:val="22"/>
                  <w:szCs w:val="22"/>
                  <w:u w:val="none"/>
                  <w:lang w:val="en-US" w:eastAsia="zh-CN" w:bidi="ar"/>
                </w:rPr>
                <w:delText>2.04*4+4.48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31" w:author="chengxu" w:date="2023-03-31T08:41:29Z"/>
                <w:rFonts w:hint="eastAsia" w:ascii="宋体" w:hAnsi="宋体" w:eastAsia="宋体" w:cs="宋体"/>
                <w:i w:val="0"/>
                <w:iCs w:val="0"/>
                <w:color w:val="000000"/>
                <w:sz w:val="22"/>
                <w:szCs w:val="22"/>
                <w:u w:val="none"/>
              </w:rPr>
            </w:pPr>
            <w:del w:id="332" w:author="chengxu" w:date="2023-03-31T08:41:29Z">
              <w:r>
                <w:rPr>
                  <w:rFonts w:hint="eastAsia" w:ascii="宋体" w:hAnsi="宋体" w:eastAsia="宋体" w:cs="宋体"/>
                  <w:i w:val="0"/>
                  <w:iCs w:val="0"/>
                  <w:color w:val="000000"/>
                  <w:kern w:val="0"/>
                  <w:sz w:val="22"/>
                  <w:szCs w:val="22"/>
                  <w:u w:val="none"/>
                  <w:lang w:val="en-US" w:eastAsia="zh-CN" w:bidi="ar"/>
                </w:rPr>
                <w:delText>12.64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33" w:author="chengxu" w:date="2023-03-31T08:41:29Z"/>
                <w:rFonts w:hint="eastAsia" w:ascii="宋体" w:hAnsi="宋体" w:eastAsia="宋体" w:cs="宋体"/>
                <w:i w:val="0"/>
                <w:iCs w:val="0"/>
                <w:color w:val="000000"/>
                <w:sz w:val="22"/>
                <w:szCs w:val="22"/>
                <w:u w:val="none"/>
              </w:rPr>
            </w:pPr>
            <w:del w:id="334"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35"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del w:id="336"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37" w:author="chengxu" w:date="2023-03-31T08:41:29Z"/>
                <w:rFonts w:hint="eastAsia" w:ascii="宋体" w:hAnsi="宋体" w:eastAsia="宋体" w:cs="宋体"/>
                <w:i w:val="0"/>
                <w:iCs w:val="0"/>
                <w:color w:val="000000"/>
                <w:sz w:val="22"/>
                <w:szCs w:val="22"/>
                <w:u w:val="none"/>
              </w:rPr>
            </w:pPr>
            <w:del w:id="338" w:author="chengxu" w:date="2023-03-31T08:41:29Z">
              <w:r>
                <w:rPr>
                  <w:rFonts w:hint="eastAsia" w:ascii="宋体" w:hAnsi="宋体" w:eastAsia="宋体" w:cs="宋体"/>
                  <w:i w:val="0"/>
                  <w:iCs w:val="0"/>
                  <w:color w:val="000000"/>
                  <w:kern w:val="0"/>
                  <w:sz w:val="22"/>
                  <w:szCs w:val="22"/>
                  <w:u w:val="none"/>
                  <w:lang w:val="en-US" w:eastAsia="zh-CN" w:bidi="ar"/>
                </w:rPr>
                <w:delText>6</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39" w:author="chengxu" w:date="2023-03-31T08:41:29Z"/>
                <w:rFonts w:hint="eastAsia" w:ascii="宋体" w:hAnsi="宋体" w:eastAsia="宋体" w:cs="宋体"/>
                <w:i w:val="0"/>
                <w:iCs w:val="0"/>
                <w:color w:val="000000"/>
                <w:sz w:val="22"/>
                <w:szCs w:val="22"/>
                <w:u w:val="none"/>
              </w:rPr>
            </w:pPr>
            <w:del w:id="340" w:author="chengxu" w:date="2023-03-31T08:41:29Z">
              <w:r>
                <w:rPr>
                  <w:rFonts w:hint="eastAsia" w:ascii="宋体" w:hAnsi="宋体" w:eastAsia="宋体" w:cs="宋体"/>
                  <w:i w:val="0"/>
                  <w:iCs w:val="0"/>
                  <w:color w:val="000000"/>
                  <w:kern w:val="0"/>
                  <w:sz w:val="22"/>
                  <w:szCs w:val="22"/>
                  <w:u w:val="none"/>
                  <w:lang w:val="en-US" w:eastAsia="zh-CN" w:bidi="ar"/>
                </w:rPr>
                <w:delText>玻璃隔断（含摹墙）</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41" w:author="chengxu" w:date="2023-03-31T08:41:29Z"/>
                <w:rFonts w:hint="eastAsia" w:ascii="宋体" w:hAnsi="宋体" w:eastAsia="宋体" w:cs="宋体"/>
                <w:i w:val="0"/>
                <w:iCs w:val="0"/>
                <w:color w:val="000000"/>
                <w:sz w:val="22"/>
                <w:szCs w:val="22"/>
                <w:u w:val="none"/>
              </w:rPr>
            </w:pPr>
            <w:del w:id="342" w:author="chengxu" w:date="2023-03-31T08:41:29Z">
              <w:r>
                <w:rPr>
                  <w:rFonts w:hint="eastAsia" w:ascii="宋体" w:hAnsi="宋体" w:eastAsia="宋体" w:cs="宋体"/>
                  <w:i w:val="0"/>
                  <w:iCs w:val="0"/>
                  <w:color w:val="000000"/>
                  <w:kern w:val="0"/>
                  <w:sz w:val="22"/>
                  <w:szCs w:val="22"/>
                  <w:u w:val="none"/>
                  <w:lang w:val="en-US" w:eastAsia="zh-CN" w:bidi="ar"/>
                </w:rPr>
                <w:delText>（2.04+4.84）*3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43" w:author="chengxu" w:date="2023-03-31T08:41:29Z"/>
                <w:rFonts w:hint="eastAsia" w:ascii="宋体" w:hAnsi="宋体" w:eastAsia="宋体" w:cs="宋体"/>
                <w:i w:val="0"/>
                <w:iCs w:val="0"/>
                <w:color w:val="000000"/>
                <w:sz w:val="22"/>
                <w:szCs w:val="22"/>
                <w:u w:val="none"/>
              </w:rPr>
            </w:pPr>
            <w:del w:id="344" w:author="chengxu" w:date="2023-03-31T08:41:29Z">
              <w:r>
                <w:rPr>
                  <w:rFonts w:hint="eastAsia" w:ascii="宋体" w:hAnsi="宋体" w:eastAsia="宋体" w:cs="宋体"/>
                  <w:i w:val="0"/>
                  <w:iCs w:val="0"/>
                  <w:color w:val="000000"/>
                  <w:kern w:val="0"/>
                  <w:sz w:val="22"/>
                  <w:szCs w:val="22"/>
                  <w:u w:val="none"/>
                  <w:lang w:val="en-US" w:eastAsia="zh-CN" w:bidi="ar"/>
                </w:rPr>
                <w:delText>20.64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45" w:author="chengxu" w:date="2023-03-31T08:41:29Z"/>
                <w:rFonts w:hint="eastAsia" w:ascii="宋体" w:hAnsi="宋体" w:eastAsia="宋体" w:cs="宋体"/>
                <w:i w:val="0"/>
                <w:iCs w:val="0"/>
                <w:color w:val="000000"/>
                <w:sz w:val="22"/>
                <w:szCs w:val="22"/>
                <w:u w:val="none"/>
              </w:rPr>
            </w:pPr>
            <w:del w:id="346"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347" w:author="chengxu" w:date="2023-03-31T08:41:29Z"/>
                <w:rFonts w:hint="eastAsia" w:ascii="宋体" w:hAnsi="宋体" w:eastAsia="宋体" w:cs="宋体"/>
                <w:i w:val="0"/>
                <w:iCs w:val="0"/>
                <w:color w:val="000000"/>
                <w:sz w:val="22"/>
                <w:szCs w:val="22"/>
                <w:u w:val="none"/>
              </w:rPr>
            </w:pPr>
            <w:del w:id="348" w:author="chengxu" w:date="2023-03-31T08:41:29Z">
              <w:r>
                <w:rPr>
                  <w:rFonts w:hint="eastAsia" w:ascii="宋体" w:hAnsi="宋体" w:eastAsia="宋体" w:cs="宋体"/>
                  <w:i w:val="0"/>
                  <w:iCs w:val="0"/>
                  <w:color w:val="000000"/>
                  <w:kern w:val="0"/>
                  <w:sz w:val="22"/>
                  <w:szCs w:val="22"/>
                  <w:u w:val="none"/>
                  <w:lang w:val="en-US" w:eastAsia="zh-CN" w:bidi="ar"/>
                </w:rPr>
                <w:delText>钢化透明防爆玻璃</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34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50" w:author="chengxu" w:date="2023-03-31T08:41:29Z"/>
                <w:rFonts w:hint="eastAsia" w:ascii="宋体" w:hAnsi="宋体" w:eastAsia="宋体" w:cs="宋体"/>
                <w:i w:val="0"/>
                <w:iCs w:val="0"/>
                <w:color w:val="000000"/>
                <w:sz w:val="22"/>
                <w:szCs w:val="22"/>
                <w:u w:val="none"/>
              </w:rPr>
            </w:pPr>
            <w:del w:id="351" w:author="chengxu" w:date="2023-03-31T08:41:29Z">
              <w:r>
                <w:rPr>
                  <w:rFonts w:hint="eastAsia" w:ascii="宋体" w:hAnsi="宋体" w:eastAsia="宋体" w:cs="宋体"/>
                  <w:i w:val="0"/>
                  <w:iCs w:val="0"/>
                  <w:color w:val="000000"/>
                  <w:kern w:val="0"/>
                  <w:sz w:val="22"/>
                  <w:szCs w:val="22"/>
                  <w:u w:val="none"/>
                  <w:lang w:val="en-US" w:eastAsia="zh-CN" w:bidi="ar"/>
                </w:rPr>
                <w:delText>7</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52" w:author="chengxu" w:date="2023-03-31T08:41:29Z"/>
                <w:rFonts w:hint="eastAsia" w:ascii="宋体" w:hAnsi="宋体" w:eastAsia="宋体" w:cs="宋体"/>
                <w:i w:val="0"/>
                <w:iCs w:val="0"/>
                <w:color w:val="000000"/>
                <w:sz w:val="22"/>
                <w:szCs w:val="22"/>
                <w:u w:val="none"/>
              </w:rPr>
            </w:pPr>
            <w:del w:id="353" w:author="chengxu" w:date="2023-03-31T08:41:29Z">
              <w:r>
                <w:rPr>
                  <w:rFonts w:hint="eastAsia" w:ascii="宋体" w:hAnsi="宋体" w:eastAsia="宋体" w:cs="宋体"/>
                  <w:i w:val="0"/>
                  <w:iCs w:val="0"/>
                  <w:color w:val="000000"/>
                  <w:kern w:val="0"/>
                  <w:sz w:val="22"/>
                  <w:szCs w:val="22"/>
                  <w:u w:val="none"/>
                  <w:lang w:val="en-US" w:eastAsia="zh-CN" w:bidi="ar"/>
                </w:rPr>
                <w:delText>门改窗砌砖</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54" w:author="chengxu" w:date="2023-03-31T08:41:29Z"/>
                <w:rFonts w:hint="eastAsia" w:ascii="宋体" w:hAnsi="宋体" w:eastAsia="宋体" w:cs="宋体"/>
                <w:i w:val="0"/>
                <w:iCs w:val="0"/>
                <w:color w:val="000000"/>
                <w:sz w:val="22"/>
                <w:szCs w:val="22"/>
                <w:u w:val="none"/>
              </w:rPr>
            </w:pPr>
            <w:del w:id="355" w:author="chengxu" w:date="2023-03-31T08:41:29Z">
              <w:r>
                <w:rPr>
                  <w:rFonts w:hint="eastAsia" w:ascii="宋体" w:hAnsi="宋体" w:eastAsia="宋体" w:cs="宋体"/>
                  <w:i w:val="0"/>
                  <w:iCs w:val="0"/>
                  <w:color w:val="000000"/>
                  <w:kern w:val="0"/>
                  <w:sz w:val="22"/>
                  <w:szCs w:val="22"/>
                  <w:u w:val="none"/>
                  <w:lang w:val="en-US" w:eastAsia="zh-CN" w:bidi="ar"/>
                </w:rPr>
                <w:delText>1.1*1.2*0.3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56" w:author="chengxu" w:date="2023-03-31T08:41:29Z"/>
                <w:rFonts w:hint="eastAsia" w:ascii="宋体" w:hAnsi="宋体" w:eastAsia="宋体" w:cs="宋体"/>
                <w:i w:val="0"/>
                <w:iCs w:val="0"/>
                <w:color w:val="000000"/>
                <w:sz w:val="22"/>
                <w:szCs w:val="22"/>
                <w:u w:val="none"/>
              </w:rPr>
            </w:pPr>
            <w:del w:id="357" w:author="chengxu" w:date="2023-03-31T08:41:29Z">
              <w:r>
                <w:rPr>
                  <w:rFonts w:hint="eastAsia" w:ascii="宋体" w:hAnsi="宋体" w:eastAsia="宋体" w:cs="宋体"/>
                  <w:i w:val="0"/>
                  <w:iCs w:val="0"/>
                  <w:color w:val="000000"/>
                  <w:kern w:val="0"/>
                  <w:sz w:val="22"/>
                  <w:szCs w:val="22"/>
                  <w:u w:val="none"/>
                  <w:lang w:val="en-US" w:eastAsia="zh-CN" w:bidi="ar"/>
                </w:rPr>
                <w:delText>0.396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58" w:author="chengxu" w:date="2023-03-31T08:41:29Z"/>
                <w:rFonts w:hint="eastAsia" w:ascii="宋体" w:hAnsi="宋体" w:eastAsia="宋体" w:cs="宋体"/>
                <w:i w:val="0"/>
                <w:iCs w:val="0"/>
                <w:color w:val="000000"/>
                <w:sz w:val="22"/>
                <w:szCs w:val="22"/>
                <w:u w:val="none"/>
              </w:rPr>
            </w:pPr>
            <w:del w:id="359" w:author="chengxu" w:date="2023-03-31T08:41:29Z">
              <w:r>
                <w:rPr>
                  <w:rFonts w:hint="eastAsia" w:ascii="宋体" w:hAnsi="宋体" w:eastAsia="宋体" w:cs="宋体"/>
                  <w:i w:val="0"/>
                  <w:iCs w:val="0"/>
                  <w:color w:val="000000"/>
                  <w:kern w:val="0"/>
                  <w:sz w:val="22"/>
                  <w:szCs w:val="22"/>
                  <w:u w:val="none"/>
                  <w:lang w:val="en-US" w:eastAsia="zh-CN" w:bidi="ar"/>
                </w:rPr>
                <w:delText>立方米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60"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36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62" w:author="chengxu" w:date="2023-03-31T08:41:29Z"/>
                <w:rFonts w:hint="eastAsia" w:ascii="宋体" w:hAnsi="宋体" w:eastAsia="宋体" w:cs="宋体"/>
                <w:i w:val="0"/>
                <w:iCs w:val="0"/>
                <w:color w:val="000000"/>
                <w:sz w:val="22"/>
                <w:szCs w:val="22"/>
                <w:u w:val="none"/>
              </w:rPr>
            </w:pPr>
            <w:del w:id="363" w:author="chengxu" w:date="2023-03-31T08:41:29Z">
              <w:r>
                <w:rPr>
                  <w:rFonts w:hint="eastAsia" w:ascii="宋体" w:hAnsi="宋体" w:eastAsia="宋体" w:cs="宋体"/>
                  <w:i w:val="0"/>
                  <w:iCs w:val="0"/>
                  <w:color w:val="000000"/>
                  <w:kern w:val="0"/>
                  <w:sz w:val="22"/>
                  <w:szCs w:val="22"/>
                  <w:u w:val="none"/>
                  <w:lang w:val="en-US" w:eastAsia="zh-CN" w:bidi="ar"/>
                </w:rPr>
                <w:delText>8</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64" w:author="chengxu" w:date="2023-03-31T08:41:29Z"/>
                <w:rFonts w:hint="eastAsia" w:ascii="宋体" w:hAnsi="宋体" w:eastAsia="宋体" w:cs="宋体"/>
                <w:i w:val="0"/>
                <w:iCs w:val="0"/>
                <w:color w:val="000000"/>
                <w:sz w:val="22"/>
                <w:szCs w:val="22"/>
                <w:u w:val="none"/>
              </w:rPr>
            </w:pPr>
            <w:del w:id="365" w:author="chengxu" w:date="2023-03-31T08:41:29Z">
              <w:r>
                <w:rPr>
                  <w:rFonts w:hint="eastAsia" w:ascii="宋体" w:hAnsi="宋体" w:eastAsia="宋体" w:cs="宋体"/>
                  <w:i w:val="0"/>
                  <w:iCs w:val="0"/>
                  <w:color w:val="000000"/>
                  <w:kern w:val="0"/>
                  <w:sz w:val="22"/>
                  <w:szCs w:val="22"/>
                  <w:u w:val="none"/>
                  <w:lang w:val="en-US" w:eastAsia="zh-CN" w:bidi="ar"/>
                </w:rPr>
                <w:delText>增加拉结筋</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66" w:author="chengxu" w:date="2023-03-31T08:41:29Z"/>
                <w:rFonts w:hint="eastAsia" w:ascii="宋体" w:hAnsi="宋体" w:eastAsia="宋体" w:cs="宋体"/>
                <w:i w:val="0"/>
                <w:iCs w:val="0"/>
                <w:color w:val="000000"/>
                <w:sz w:val="22"/>
                <w:szCs w:val="22"/>
                <w:u w:val="none"/>
              </w:rPr>
            </w:pPr>
            <w:del w:id="367"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68" w:author="chengxu" w:date="2023-03-31T08:41:29Z"/>
                <w:rFonts w:hint="eastAsia" w:ascii="宋体" w:hAnsi="宋体" w:eastAsia="宋体" w:cs="宋体"/>
                <w:i w:val="0"/>
                <w:iCs w:val="0"/>
                <w:color w:val="000000"/>
                <w:sz w:val="22"/>
                <w:szCs w:val="22"/>
                <w:u w:val="none"/>
              </w:rPr>
            </w:pPr>
            <w:del w:id="369"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70" w:author="chengxu" w:date="2023-03-31T08:41:29Z"/>
                <w:rFonts w:hint="eastAsia" w:ascii="宋体" w:hAnsi="宋体" w:eastAsia="宋体" w:cs="宋体"/>
                <w:i w:val="0"/>
                <w:iCs w:val="0"/>
                <w:color w:val="000000"/>
                <w:sz w:val="22"/>
                <w:szCs w:val="22"/>
                <w:u w:val="none"/>
              </w:rPr>
            </w:pPr>
            <w:del w:id="371" w:author="chengxu" w:date="2023-03-31T08:41:29Z">
              <w:r>
                <w:rPr>
                  <w:rFonts w:hint="eastAsia" w:ascii="宋体" w:hAnsi="宋体" w:eastAsia="宋体" w:cs="宋体"/>
                  <w:i w:val="0"/>
                  <w:iCs w:val="0"/>
                  <w:color w:val="000000"/>
                  <w:kern w:val="0"/>
                  <w:sz w:val="22"/>
                  <w:szCs w:val="22"/>
                  <w:u w:val="none"/>
                  <w:lang w:val="en-US" w:eastAsia="zh-CN" w:bidi="ar"/>
                </w:rPr>
                <w:delText>处</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72"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37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74" w:author="chengxu" w:date="2023-03-31T08:41:29Z"/>
                <w:rFonts w:hint="eastAsia" w:ascii="宋体" w:hAnsi="宋体" w:eastAsia="宋体" w:cs="宋体"/>
                <w:i w:val="0"/>
                <w:iCs w:val="0"/>
                <w:color w:val="000000"/>
                <w:sz w:val="22"/>
                <w:szCs w:val="22"/>
                <w:u w:val="none"/>
              </w:rPr>
            </w:pPr>
            <w:del w:id="375" w:author="chengxu" w:date="2023-03-31T08:41:29Z">
              <w:r>
                <w:rPr>
                  <w:rFonts w:hint="eastAsia" w:ascii="宋体" w:hAnsi="宋体" w:eastAsia="宋体" w:cs="宋体"/>
                  <w:i w:val="0"/>
                  <w:iCs w:val="0"/>
                  <w:color w:val="000000"/>
                  <w:kern w:val="0"/>
                  <w:sz w:val="22"/>
                  <w:szCs w:val="22"/>
                  <w:u w:val="none"/>
                  <w:lang w:val="en-US" w:eastAsia="zh-CN" w:bidi="ar"/>
                </w:rPr>
                <w:delText>9</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76" w:author="chengxu" w:date="2023-03-31T08:41:29Z"/>
                <w:rFonts w:hint="eastAsia" w:ascii="宋体" w:hAnsi="宋体" w:eastAsia="宋体" w:cs="宋体"/>
                <w:i w:val="0"/>
                <w:iCs w:val="0"/>
                <w:color w:val="000000"/>
                <w:sz w:val="22"/>
                <w:szCs w:val="22"/>
                <w:u w:val="none"/>
              </w:rPr>
            </w:pPr>
            <w:del w:id="377" w:author="chengxu" w:date="2023-03-31T08:41:29Z">
              <w:r>
                <w:rPr>
                  <w:rFonts w:hint="eastAsia" w:ascii="宋体" w:hAnsi="宋体" w:eastAsia="宋体" w:cs="宋体"/>
                  <w:i w:val="0"/>
                  <w:iCs w:val="0"/>
                  <w:color w:val="000000"/>
                  <w:kern w:val="0"/>
                  <w:sz w:val="22"/>
                  <w:szCs w:val="22"/>
                  <w:u w:val="none"/>
                  <w:lang w:val="en-US" w:eastAsia="zh-CN" w:bidi="ar"/>
                </w:rPr>
                <w:delText>新增过梁</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78" w:author="chengxu" w:date="2023-03-31T08:41:29Z"/>
                <w:rFonts w:hint="eastAsia" w:ascii="宋体" w:hAnsi="宋体" w:eastAsia="宋体" w:cs="宋体"/>
                <w:i w:val="0"/>
                <w:iCs w:val="0"/>
                <w:color w:val="000000"/>
                <w:sz w:val="22"/>
                <w:szCs w:val="22"/>
                <w:u w:val="none"/>
              </w:rPr>
            </w:pPr>
            <w:del w:id="379"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80" w:author="chengxu" w:date="2023-03-31T08:41:29Z"/>
                <w:rFonts w:hint="eastAsia" w:ascii="宋体" w:hAnsi="宋体" w:eastAsia="宋体" w:cs="宋体"/>
                <w:i w:val="0"/>
                <w:iCs w:val="0"/>
                <w:color w:val="000000"/>
                <w:sz w:val="22"/>
                <w:szCs w:val="22"/>
                <w:u w:val="none"/>
              </w:rPr>
            </w:pPr>
            <w:del w:id="381"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82" w:author="chengxu" w:date="2023-03-31T08:41:29Z"/>
                <w:rFonts w:hint="eastAsia" w:ascii="宋体" w:hAnsi="宋体" w:eastAsia="宋体" w:cs="宋体"/>
                <w:i w:val="0"/>
                <w:iCs w:val="0"/>
                <w:color w:val="000000"/>
                <w:sz w:val="22"/>
                <w:szCs w:val="22"/>
                <w:u w:val="none"/>
              </w:rPr>
            </w:pPr>
            <w:del w:id="383" w:author="chengxu" w:date="2023-03-31T08:41:29Z">
              <w:r>
                <w:rPr>
                  <w:rFonts w:hint="eastAsia" w:ascii="宋体" w:hAnsi="宋体" w:eastAsia="宋体" w:cs="宋体"/>
                  <w:i w:val="0"/>
                  <w:iCs w:val="0"/>
                  <w:color w:val="000000"/>
                  <w:kern w:val="0"/>
                  <w:sz w:val="22"/>
                  <w:szCs w:val="22"/>
                  <w:u w:val="none"/>
                  <w:lang w:val="en-US" w:eastAsia="zh-CN" w:bidi="ar"/>
                </w:rPr>
                <w:delText>根</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84"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del w:id="38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86" w:author="chengxu" w:date="2023-03-31T08:41:29Z"/>
                <w:rFonts w:hint="eastAsia" w:ascii="宋体" w:hAnsi="宋体" w:eastAsia="宋体" w:cs="宋体"/>
                <w:i w:val="0"/>
                <w:iCs w:val="0"/>
                <w:color w:val="000000"/>
                <w:sz w:val="22"/>
                <w:szCs w:val="22"/>
                <w:u w:val="none"/>
              </w:rPr>
            </w:pPr>
            <w:del w:id="387" w:author="chengxu" w:date="2023-03-31T08:41:29Z">
              <w:r>
                <w:rPr>
                  <w:rFonts w:hint="eastAsia" w:ascii="宋体" w:hAnsi="宋体" w:eastAsia="宋体" w:cs="宋体"/>
                  <w:i w:val="0"/>
                  <w:iCs w:val="0"/>
                  <w:color w:val="000000"/>
                  <w:kern w:val="0"/>
                  <w:sz w:val="22"/>
                  <w:szCs w:val="22"/>
                  <w:u w:val="none"/>
                  <w:lang w:val="en-US" w:eastAsia="zh-CN" w:bidi="ar"/>
                </w:rPr>
                <w:delText>10</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88" w:author="chengxu" w:date="2023-03-31T08:41:29Z"/>
                <w:rFonts w:hint="eastAsia" w:ascii="宋体" w:hAnsi="宋体" w:eastAsia="宋体" w:cs="宋体"/>
                <w:i w:val="0"/>
                <w:iCs w:val="0"/>
                <w:color w:val="000000"/>
                <w:sz w:val="22"/>
                <w:szCs w:val="22"/>
                <w:u w:val="none"/>
              </w:rPr>
            </w:pPr>
            <w:del w:id="389" w:author="chengxu" w:date="2023-03-31T08:41:29Z">
              <w:r>
                <w:rPr>
                  <w:rFonts w:hint="eastAsia" w:ascii="宋体" w:hAnsi="宋体" w:eastAsia="宋体" w:cs="宋体"/>
                  <w:i w:val="0"/>
                  <w:iCs w:val="0"/>
                  <w:color w:val="000000"/>
                  <w:kern w:val="0"/>
                  <w:sz w:val="22"/>
                  <w:szCs w:val="22"/>
                  <w:u w:val="none"/>
                  <w:lang w:val="en-US" w:eastAsia="zh-CN" w:bidi="ar"/>
                </w:rPr>
                <w:delText>门改窗抹灰</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390" w:author="chengxu" w:date="2023-03-31T08:41:29Z"/>
                <w:rFonts w:hint="eastAsia" w:ascii="宋体" w:hAnsi="宋体" w:eastAsia="宋体" w:cs="宋体"/>
                <w:i w:val="0"/>
                <w:iCs w:val="0"/>
                <w:color w:val="000000"/>
                <w:sz w:val="22"/>
                <w:szCs w:val="22"/>
                <w:u w:val="none"/>
              </w:rPr>
            </w:pPr>
            <w:del w:id="391" w:author="chengxu" w:date="2023-03-31T08:41:29Z">
              <w:r>
                <w:rPr>
                  <w:rFonts w:hint="eastAsia" w:ascii="宋体" w:hAnsi="宋体" w:eastAsia="宋体" w:cs="宋体"/>
                  <w:i w:val="0"/>
                  <w:iCs w:val="0"/>
                  <w:color w:val="000000"/>
                  <w:kern w:val="0"/>
                  <w:sz w:val="22"/>
                  <w:szCs w:val="22"/>
                  <w:u w:val="none"/>
                  <w:lang w:val="en-US" w:eastAsia="zh-CN" w:bidi="ar"/>
                </w:rPr>
                <w:delText>（1.2+1.2+0.3*1）+（1.5+1.8）*2*（0.4+0.3+0.4）</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392" w:author="chengxu" w:date="2023-03-31T08:41:29Z"/>
                <w:rFonts w:hint="eastAsia" w:ascii="宋体" w:hAnsi="宋体" w:eastAsia="宋体" w:cs="宋体"/>
                <w:i w:val="0"/>
                <w:iCs w:val="0"/>
                <w:color w:val="000000"/>
                <w:sz w:val="22"/>
                <w:szCs w:val="22"/>
                <w:u w:val="none"/>
              </w:rPr>
            </w:pPr>
            <w:del w:id="393" w:author="chengxu" w:date="2023-03-31T08:41:29Z">
              <w:r>
                <w:rPr>
                  <w:rFonts w:hint="eastAsia" w:ascii="宋体" w:hAnsi="宋体" w:eastAsia="宋体" w:cs="宋体"/>
                  <w:i w:val="0"/>
                  <w:iCs w:val="0"/>
                  <w:color w:val="000000"/>
                  <w:kern w:val="0"/>
                  <w:sz w:val="22"/>
                  <w:szCs w:val="22"/>
                  <w:u w:val="none"/>
                  <w:lang w:val="en-US" w:eastAsia="zh-CN" w:bidi="ar"/>
                </w:rPr>
                <w:delText>9.96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94" w:author="chengxu" w:date="2023-03-31T08:41:29Z"/>
                <w:rFonts w:hint="eastAsia" w:ascii="宋体" w:hAnsi="宋体" w:eastAsia="宋体" w:cs="宋体"/>
                <w:i w:val="0"/>
                <w:iCs w:val="0"/>
                <w:color w:val="000000"/>
                <w:sz w:val="22"/>
                <w:szCs w:val="22"/>
                <w:u w:val="none"/>
              </w:rPr>
            </w:pPr>
            <w:del w:id="395"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396"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del w:id="39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398" w:author="chengxu" w:date="2023-03-31T08:41:29Z"/>
                <w:rFonts w:hint="eastAsia" w:ascii="宋体" w:hAnsi="宋体" w:eastAsia="宋体" w:cs="宋体"/>
                <w:i w:val="0"/>
                <w:iCs w:val="0"/>
                <w:color w:val="000000"/>
                <w:sz w:val="22"/>
                <w:szCs w:val="22"/>
                <w:u w:val="none"/>
              </w:rPr>
            </w:pPr>
            <w:del w:id="399" w:author="chengxu" w:date="2023-03-31T08:41:29Z">
              <w:r>
                <w:rPr>
                  <w:rFonts w:hint="eastAsia" w:ascii="宋体" w:hAnsi="宋体" w:eastAsia="宋体" w:cs="宋体"/>
                  <w:i w:val="0"/>
                  <w:iCs w:val="0"/>
                  <w:color w:val="000000"/>
                  <w:kern w:val="0"/>
                  <w:sz w:val="22"/>
                  <w:szCs w:val="22"/>
                  <w:u w:val="none"/>
                  <w:lang w:val="en-US" w:eastAsia="zh-CN" w:bidi="ar"/>
                </w:rPr>
                <w:delText>11</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00" w:author="chengxu" w:date="2023-03-31T08:41:29Z"/>
                <w:rFonts w:hint="eastAsia" w:ascii="宋体" w:hAnsi="宋体" w:eastAsia="宋体" w:cs="宋体"/>
                <w:i w:val="0"/>
                <w:iCs w:val="0"/>
                <w:color w:val="000000"/>
                <w:sz w:val="22"/>
                <w:szCs w:val="22"/>
                <w:u w:val="none"/>
              </w:rPr>
            </w:pPr>
            <w:del w:id="401" w:author="chengxu" w:date="2023-03-31T08:41:29Z">
              <w:r>
                <w:rPr>
                  <w:rFonts w:hint="eastAsia" w:ascii="宋体" w:hAnsi="宋体" w:eastAsia="宋体" w:cs="宋体"/>
                  <w:i w:val="0"/>
                  <w:iCs w:val="0"/>
                  <w:color w:val="000000"/>
                  <w:kern w:val="0"/>
                  <w:sz w:val="22"/>
                  <w:szCs w:val="22"/>
                  <w:u w:val="none"/>
                  <w:lang w:val="en-US" w:eastAsia="zh-CN" w:bidi="ar"/>
                </w:rPr>
                <w:delText>新作铝合金窗</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02" w:author="chengxu" w:date="2023-03-31T08:41:29Z"/>
                <w:rFonts w:hint="eastAsia" w:ascii="宋体" w:hAnsi="宋体" w:eastAsia="宋体" w:cs="宋体"/>
                <w:i w:val="0"/>
                <w:iCs w:val="0"/>
                <w:color w:val="000000"/>
                <w:sz w:val="22"/>
                <w:szCs w:val="22"/>
                <w:u w:val="none"/>
              </w:rPr>
            </w:pPr>
            <w:del w:id="403" w:author="chengxu" w:date="2023-03-31T08:41:29Z">
              <w:r>
                <w:rPr>
                  <w:rFonts w:hint="eastAsia" w:ascii="宋体" w:hAnsi="宋体" w:eastAsia="宋体" w:cs="宋体"/>
                  <w:i w:val="0"/>
                  <w:iCs w:val="0"/>
                  <w:color w:val="000000"/>
                  <w:kern w:val="0"/>
                  <w:sz w:val="22"/>
                  <w:szCs w:val="22"/>
                  <w:u w:val="none"/>
                  <w:lang w:val="en-US" w:eastAsia="zh-CN" w:bidi="ar"/>
                </w:rPr>
                <w:delText>2*2.8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04" w:author="chengxu" w:date="2023-03-31T08:41:29Z"/>
                <w:rFonts w:hint="eastAsia" w:ascii="宋体" w:hAnsi="宋体" w:eastAsia="宋体" w:cs="宋体"/>
                <w:i w:val="0"/>
                <w:iCs w:val="0"/>
                <w:color w:val="000000"/>
                <w:sz w:val="22"/>
                <w:szCs w:val="22"/>
                <w:u w:val="none"/>
              </w:rPr>
            </w:pPr>
            <w:del w:id="405" w:author="chengxu" w:date="2023-03-31T08:41:29Z">
              <w:r>
                <w:rPr>
                  <w:rFonts w:hint="eastAsia" w:ascii="宋体" w:hAnsi="宋体" w:eastAsia="宋体" w:cs="宋体"/>
                  <w:i w:val="0"/>
                  <w:iCs w:val="0"/>
                  <w:color w:val="000000"/>
                  <w:kern w:val="0"/>
                  <w:sz w:val="22"/>
                  <w:szCs w:val="22"/>
                  <w:u w:val="none"/>
                  <w:lang w:val="en-US" w:eastAsia="zh-CN" w:bidi="ar"/>
                </w:rPr>
                <w:delText>5.6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06" w:author="chengxu" w:date="2023-03-31T08:41:29Z"/>
                <w:rFonts w:hint="eastAsia" w:ascii="宋体" w:hAnsi="宋体" w:eastAsia="宋体" w:cs="宋体"/>
                <w:i w:val="0"/>
                <w:iCs w:val="0"/>
                <w:color w:val="000000"/>
                <w:sz w:val="22"/>
                <w:szCs w:val="22"/>
                <w:u w:val="none"/>
              </w:rPr>
            </w:pPr>
            <w:del w:id="407"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08" w:author="chengxu" w:date="2023-03-31T08:41:29Z"/>
                <w:rFonts w:hint="eastAsia" w:ascii="宋体" w:hAnsi="宋体" w:eastAsia="宋体" w:cs="宋体"/>
                <w:i w:val="0"/>
                <w:iCs w:val="0"/>
                <w:color w:val="000000"/>
                <w:sz w:val="22"/>
                <w:szCs w:val="22"/>
                <w:u w:val="none"/>
              </w:rPr>
            </w:pPr>
            <w:del w:id="409" w:author="chengxu" w:date="2023-03-31T08:41:29Z">
              <w:r>
                <w:rPr>
                  <w:rFonts w:hint="eastAsia" w:ascii="宋体" w:hAnsi="宋体" w:eastAsia="宋体" w:cs="宋体"/>
                  <w:i w:val="0"/>
                  <w:iCs w:val="0"/>
                  <w:color w:val="000000"/>
                  <w:kern w:val="0"/>
                  <w:sz w:val="22"/>
                  <w:szCs w:val="22"/>
                  <w:u w:val="none"/>
                  <w:lang w:val="en-US" w:eastAsia="zh-CN" w:bidi="ar"/>
                </w:rPr>
                <w:delText>中空玻璃</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del w:id="410"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11" w:author="chengxu" w:date="2023-03-31T08:41:29Z"/>
                <w:rFonts w:hint="eastAsia" w:ascii="宋体" w:hAnsi="宋体" w:eastAsia="宋体" w:cs="宋体"/>
                <w:i w:val="0"/>
                <w:iCs w:val="0"/>
                <w:color w:val="000000"/>
                <w:sz w:val="22"/>
                <w:szCs w:val="22"/>
                <w:u w:val="none"/>
              </w:rPr>
            </w:pPr>
            <w:del w:id="412" w:author="chengxu" w:date="2023-03-31T08:41:29Z">
              <w:r>
                <w:rPr>
                  <w:rFonts w:hint="eastAsia" w:ascii="宋体" w:hAnsi="宋体" w:eastAsia="宋体" w:cs="宋体"/>
                  <w:i w:val="0"/>
                  <w:iCs w:val="0"/>
                  <w:color w:val="000000"/>
                  <w:kern w:val="0"/>
                  <w:sz w:val="22"/>
                  <w:szCs w:val="22"/>
                  <w:u w:val="none"/>
                  <w:lang w:val="en-US" w:eastAsia="zh-CN" w:bidi="ar"/>
                </w:rPr>
                <w:delText>12</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13" w:author="chengxu" w:date="2023-03-31T08:41:29Z"/>
                <w:rFonts w:hint="eastAsia" w:ascii="宋体" w:hAnsi="宋体" w:eastAsia="宋体" w:cs="宋体"/>
                <w:i w:val="0"/>
                <w:iCs w:val="0"/>
                <w:color w:val="000000"/>
                <w:sz w:val="22"/>
                <w:szCs w:val="22"/>
                <w:u w:val="none"/>
              </w:rPr>
            </w:pPr>
            <w:del w:id="414" w:author="chengxu" w:date="2023-03-31T08:41:29Z">
              <w:r>
                <w:rPr>
                  <w:rFonts w:hint="eastAsia" w:ascii="宋体" w:hAnsi="宋体" w:eastAsia="宋体" w:cs="宋体"/>
                  <w:i w:val="0"/>
                  <w:iCs w:val="0"/>
                  <w:color w:val="000000"/>
                  <w:kern w:val="0"/>
                  <w:sz w:val="22"/>
                  <w:szCs w:val="22"/>
                  <w:u w:val="none"/>
                  <w:lang w:val="en-US" w:eastAsia="zh-CN" w:bidi="ar"/>
                </w:rPr>
                <w:delText>新开窗洞(传递箱）</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15" w:author="chengxu" w:date="2023-03-31T08:41:29Z"/>
                <w:rFonts w:hint="eastAsia" w:ascii="宋体" w:hAnsi="宋体" w:eastAsia="宋体" w:cs="宋体"/>
                <w:i w:val="0"/>
                <w:iCs w:val="0"/>
                <w:color w:val="000000"/>
                <w:sz w:val="22"/>
                <w:szCs w:val="22"/>
                <w:u w:val="none"/>
              </w:rPr>
            </w:pPr>
            <w:del w:id="416"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17" w:author="chengxu" w:date="2023-03-31T08:41:29Z"/>
                <w:rFonts w:hint="eastAsia" w:ascii="宋体" w:hAnsi="宋体" w:eastAsia="宋体" w:cs="宋体"/>
                <w:i w:val="0"/>
                <w:iCs w:val="0"/>
                <w:color w:val="000000"/>
                <w:sz w:val="22"/>
                <w:szCs w:val="22"/>
                <w:u w:val="none"/>
              </w:rPr>
            </w:pPr>
            <w:del w:id="418"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19" w:author="chengxu" w:date="2023-03-31T08:41:29Z"/>
                <w:rFonts w:hint="eastAsia" w:ascii="宋体" w:hAnsi="宋体" w:eastAsia="宋体" w:cs="宋体"/>
                <w:i w:val="0"/>
                <w:iCs w:val="0"/>
                <w:color w:val="000000"/>
                <w:sz w:val="22"/>
                <w:szCs w:val="22"/>
                <w:u w:val="none"/>
              </w:rPr>
            </w:pPr>
            <w:del w:id="420" w:author="chengxu" w:date="2023-03-31T08:41:29Z">
              <w:r>
                <w:rPr>
                  <w:rFonts w:hint="eastAsia" w:ascii="宋体" w:hAnsi="宋体" w:eastAsia="宋体" w:cs="宋体"/>
                  <w:i w:val="0"/>
                  <w:iCs w:val="0"/>
                  <w:color w:val="000000"/>
                  <w:kern w:val="0"/>
                  <w:sz w:val="22"/>
                  <w:szCs w:val="22"/>
                  <w:u w:val="none"/>
                  <w:lang w:val="en-US" w:eastAsia="zh-CN" w:bidi="ar"/>
                </w:rPr>
                <w:delText>个</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21" w:author="chengxu" w:date="2023-03-31T08:41:29Z"/>
                <w:rFonts w:hint="eastAsia" w:ascii="宋体" w:hAnsi="宋体" w:eastAsia="宋体" w:cs="宋体"/>
                <w:i w:val="0"/>
                <w:iCs w:val="0"/>
                <w:color w:val="000000"/>
                <w:sz w:val="22"/>
                <w:szCs w:val="22"/>
                <w:u w:val="none"/>
              </w:rPr>
            </w:pPr>
            <w:del w:id="422" w:author="chengxu" w:date="2023-03-31T08:41:29Z">
              <w:r>
                <w:rPr>
                  <w:rFonts w:hint="eastAsia" w:ascii="宋体" w:hAnsi="宋体" w:eastAsia="宋体" w:cs="宋体"/>
                  <w:i w:val="0"/>
                  <w:iCs w:val="0"/>
                  <w:color w:val="000000"/>
                  <w:kern w:val="0"/>
                  <w:sz w:val="22"/>
                  <w:szCs w:val="22"/>
                  <w:u w:val="none"/>
                  <w:lang w:val="en-US" w:eastAsia="zh-CN" w:bidi="ar"/>
                </w:rPr>
                <w:delText>包括新购不锈钢传递箱，含相应拆墙及墙面恢复</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del w:id="42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24" w:author="chengxu" w:date="2023-03-31T08:41:29Z"/>
                <w:rFonts w:hint="eastAsia" w:ascii="宋体" w:hAnsi="宋体" w:eastAsia="宋体" w:cs="宋体"/>
                <w:i w:val="0"/>
                <w:iCs w:val="0"/>
                <w:color w:val="000000"/>
                <w:sz w:val="22"/>
                <w:szCs w:val="22"/>
                <w:u w:val="none"/>
              </w:rPr>
            </w:pPr>
            <w:del w:id="425" w:author="chengxu" w:date="2023-03-31T08:41:29Z">
              <w:r>
                <w:rPr>
                  <w:rFonts w:hint="eastAsia" w:ascii="宋体" w:hAnsi="宋体" w:eastAsia="宋体" w:cs="宋体"/>
                  <w:i w:val="0"/>
                  <w:iCs w:val="0"/>
                  <w:color w:val="000000"/>
                  <w:kern w:val="0"/>
                  <w:sz w:val="22"/>
                  <w:szCs w:val="22"/>
                  <w:u w:val="none"/>
                  <w:lang w:val="en-US" w:eastAsia="zh-CN" w:bidi="ar"/>
                </w:rPr>
                <w:delText>13</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26" w:author="chengxu" w:date="2023-03-31T08:41:29Z"/>
                <w:rFonts w:hint="eastAsia" w:ascii="宋体" w:hAnsi="宋体" w:eastAsia="宋体" w:cs="宋体"/>
                <w:i w:val="0"/>
                <w:iCs w:val="0"/>
                <w:color w:val="000000"/>
                <w:sz w:val="22"/>
                <w:szCs w:val="22"/>
                <w:u w:val="none"/>
              </w:rPr>
            </w:pPr>
            <w:del w:id="427" w:author="chengxu" w:date="2023-03-31T08:41:29Z">
              <w:r>
                <w:rPr>
                  <w:rFonts w:hint="eastAsia" w:ascii="宋体" w:hAnsi="宋体" w:eastAsia="宋体" w:cs="宋体"/>
                  <w:i w:val="0"/>
                  <w:iCs w:val="0"/>
                  <w:color w:val="000000"/>
                  <w:kern w:val="0"/>
                  <w:sz w:val="22"/>
                  <w:szCs w:val="22"/>
                  <w:u w:val="none"/>
                  <w:lang w:val="en-US" w:eastAsia="zh-CN" w:bidi="ar"/>
                </w:rPr>
                <w:delText>安装传递箱</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28" w:author="chengxu" w:date="2023-03-31T08:41:29Z"/>
                <w:rFonts w:hint="eastAsia" w:ascii="宋体" w:hAnsi="宋体" w:eastAsia="宋体" w:cs="宋体"/>
                <w:i w:val="0"/>
                <w:iCs w:val="0"/>
                <w:color w:val="000000"/>
                <w:sz w:val="22"/>
                <w:szCs w:val="22"/>
                <w:u w:val="none"/>
              </w:rPr>
            </w:pPr>
            <w:del w:id="429"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30" w:author="chengxu" w:date="2023-03-31T08:41:29Z"/>
                <w:rFonts w:hint="eastAsia" w:ascii="宋体" w:hAnsi="宋体" w:eastAsia="宋体" w:cs="宋体"/>
                <w:i w:val="0"/>
                <w:iCs w:val="0"/>
                <w:color w:val="000000"/>
                <w:sz w:val="22"/>
                <w:szCs w:val="22"/>
                <w:u w:val="none"/>
              </w:rPr>
            </w:pPr>
            <w:del w:id="431"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32" w:author="chengxu" w:date="2023-03-31T08:41:29Z"/>
                <w:rFonts w:hint="eastAsia" w:ascii="宋体" w:hAnsi="宋体" w:eastAsia="宋体" w:cs="宋体"/>
                <w:i w:val="0"/>
                <w:iCs w:val="0"/>
                <w:color w:val="000000"/>
                <w:sz w:val="22"/>
                <w:szCs w:val="22"/>
                <w:u w:val="none"/>
              </w:rPr>
            </w:pPr>
            <w:del w:id="433" w:author="chengxu" w:date="2023-03-31T08:41:29Z">
              <w:r>
                <w:rPr>
                  <w:rFonts w:hint="eastAsia" w:ascii="宋体" w:hAnsi="宋体" w:eastAsia="宋体" w:cs="宋体"/>
                  <w:i w:val="0"/>
                  <w:iCs w:val="0"/>
                  <w:color w:val="000000"/>
                  <w:kern w:val="0"/>
                  <w:sz w:val="22"/>
                  <w:szCs w:val="22"/>
                  <w:u w:val="none"/>
                  <w:lang w:val="en-US" w:eastAsia="zh-CN" w:bidi="ar"/>
                </w:rPr>
                <w:delText>个</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434"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del w:id="43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36" w:author="chengxu" w:date="2023-03-31T08:41:29Z"/>
                <w:rFonts w:hint="eastAsia" w:ascii="宋体" w:hAnsi="宋体" w:eastAsia="宋体" w:cs="宋体"/>
                <w:i w:val="0"/>
                <w:iCs w:val="0"/>
                <w:color w:val="000000"/>
                <w:sz w:val="22"/>
                <w:szCs w:val="22"/>
                <w:u w:val="none"/>
              </w:rPr>
            </w:pPr>
            <w:del w:id="437" w:author="chengxu" w:date="2023-03-31T08:41:29Z">
              <w:r>
                <w:rPr>
                  <w:rFonts w:hint="eastAsia" w:ascii="宋体" w:hAnsi="宋体" w:eastAsia="宋体" w:cs="宋体"/>
                  <w:i w:val="0"/>
                  <w:iCs w:val="0"/>
                  <w:color w:val="000000"/>
                  <w:kern w:val="0"/>
                  <w:sz w:val="22"/>
                  <w:szCs w:val="22"/>
                  <w:u w:val="none"/>
                  <w:lang w:val="en-US" w:eastAsia="zh-CN" w:bidi="ar"/>
                </w:rPr>
                <w:delText>14</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38" w:author="chengxu" w:date="2023-03-31T08:41:29Z"/>
                <w:rFonts w:hint="eastAsia" w:ascii="宋体" w:hAnsi="宋体" w:eastAsia="宋体" w:cs="宋体"/>
                <w:i w:val="0"/>
                <w:iCs w:val="0"/>
                <w:color w:val="000000"/>
                <w:sz w:val="22"/>
                <w:szCs w:val="22"/>
                <w:u w:val="none"/>
              </w:rPr>
            </w:pPr>
            <w:del w:id="439" w:author="chengxu" w:date="2023-03-31T08:41:29Z">
              <w:r>
                <w:rPr>
                  <w:rFonts w:hint="eastAsia" w:ascii="宋体" w:hAnsi="宋体" w:eastAsia="宋体" w:cs="宋体"/>
                  <w:i w:val="0"/>
                  <w:iCs w:val="0"/>
                  <w:color w:val="000000"/>
                  <w:kern w:val="0"/>
                  <w:sz w:val="22"/>
                  <w:szCs w:val="22"/>
                  <w:u w:val="none"/>
                  <w:lang w:val="en-US" w:eastAsia="zh-CN" w:bidi="ar"/>
                </w:rPr>
                <w:delText>安装传递箱周边不锈钢包边</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40" w:author="chengxu" w:date="2023-03-31T08:41:29Z"/>
                <w:rFonts w:hint="eastAsia" w:ascii="宋体" w:hAnsi="宋体" w:eastAsia="宋体" w:cs="宋体"/>
                <w:i w:val="0"/>
                <w:iCs w:val="0"/>
                <w:color w:val="000000"/>
                <w:sz w:val="22"/>
                <w:szCs w:val="22"/>
                <w:u w:val="none"/>
              </w:rPr>
            </w:pPr>
            <w:del w:id="441"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42" w:author="chengxu" w:date="2023-03-31T08:41:29Z"/>
                <w:rFonts w:hint="eastAsia" w:ascii="宋体" w:hAnsi="宋体" w:eastAsia="宋体" w:cs="宋体"/>
                <w:i w:val="0"/>
                <w:iCs w:val="0"/>
                <w:color w:val="000000"/>
                <w:sz w:val="22"/>
                <w:szCs w:val="22"/>
                <w:u w:val="none"/>
              </w:rPr>
            </w:pPr>
            <w:del w:id="443"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44" w:author="chengxu" w:date="2023-03-31T08:41:29Z"/>
                <w:rFonts w:hint="eastAsia" w:ascii="宋体" w:hAnsi="宋体" w:eastAsia="宋体" w:cs="宋体"/>
                <w:i w:val="0"/>
                <w:iCs w:val="0"/>
                <w:color w:val="000000"/>
                <w:sz w:val="22"/>
                <w:szCs w:val="22"/>
                <w:u w:val="none"/>
              </w:rPr>
            </w:pPr>
            <w:del w:id="445"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446"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del w:id="44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48" w:author="chengxu" w:date="2023-03-31T08:41:29Z"/>
                <w:rFonts w:hint="eastAsia" w:ascii="宋体" w:hAnsi="宋体" w:eastAsia="宋体" w:cs="宋体"/>
                <w:i w:val="0"/>
                <w:iCs w:val="0"/>
                <w:color w:val="000000"/>
                <w:sz w:val="22"/>
                <w:szCs w:val="22"/>
                <w:u w:val="none"/>
              </w:rPr>
            </w:pPr>
            <w:del w:id="449" w:author="chengxu" w:date="2023-03-31T08:41:29Z">
              <w:r>
                <w:rPr>
                  <w:rFonts w:hint="eastAsia" w:ascii="宋体" w:hAnsi="宋体" w:eastAsia="宋体" w:cs="宋体"/>
                  <w:i w:val="0"/>
                  <w:iCs w:val="0"/>
                  <w:color w:val="000000"/>
                  <w:kern w:val="0"/>
                  <w:sz w:val="22"/>
                  <w:szCs w:val="22"/>
                  <w:u w:val="none"/>
                  <w:lang w:val="en-US" w:eastAsia="zh-CN" w:bidi="ar"/>
                </w:rPr>
                <w:delText>15</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50" w:author="chengxu" w:date="2023-03-31T08:41:29Z"/>
                <w:rFonts w:hint="eastAsia" w:ascii="宋体" w:hAnsi="宋体" w:eastAsia="宋体" w:cs="宋体"/>
                <w:i w:val="0"/>
                <w:iCs w:val="0"/>
                <w:color w:val="000000"/>
                <w:sz w:val="22"/>
                <w:szCs w:val="22"/>
                <w:u w:val="none"/>
              </w:rPr>
            </w:pPr>
            <w:del w:id="451" w:author="chengxu" w:date="2023-03-31T08:41:29Z">
              <w:r>
                <w:rPr>
                  <w:rFonts w:hint="eastAsia" w:ascii="宋体" w:hAnsi="宋体" w:eastAsia="宋体" w:cs="宋体"/>
                  <w:i w:val="0"/>
                  <w:iCs w:val="0"/>
                  <w:color w:val="000000"/>
                  <w:kern w:val="0"/>
                  <w:sz w:val="22"/>
                  <w:szCs w:val="22"/>
                  <w:u w:val="none"/>
                  <w:lang w:val="en-US" w:eastAsia="zh-CN" w:bidi="ar"/>
                </w:rPr>
                <w:delText>小厕所门</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52" w:author="chengxu" w:date="2023-03-31T08:41:29Z"/>
                <w:rFonts w:hint="eastAsia" w:ascii="宋体" w:hAnsi="宋体" w:eastAsia="宋体" w:cs="宋体"/>
                <w:i w:val="0"/>
                <w:iCs w:val="0"/>
                <w:color w:val="000000"/>
                <w:sz w:val="22"/>
                <w:szCs w:val="22"/>
                <w:u w:val="none"/>
              </w:rPr>
            </w:pPr>
            <w:del w:id="453" w:author="chengxu" w:date="2023-03-31T08:41:29Z">
              <w:r>
                <w:rPr>
                  <w:rFonts w:hint="eastAsia" w:ascii="宋体" w:hAnsi="宋体" w:eastAsia="宋体" w:cs="宋体"/>
                  <w:i w:val="0"/>
                  <w:iCs w:val="0"/>
                  <w:color w:val="000000"/>
                  <w:kern w:val="0"/>
                  <w:sz w:val="22"/>
                  <w:szCs w:val="22"/>
                  <w:u w:val="none"/>
                  <w:lang w:val="en-US" w:eastAsia="zh-CN" w:bidi="ar"/>
                </w:rPr>
                <w:delText>0.9*2.1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54" w:author="chengxu" w:date="2023-03-31T08:41:29Z"/>
                <w:rFonts w:hint="eastAsia" w:ascii="宋体" w:hAnsi="宋体" w:eastAsia="宋体" w:cs="宋体"/>
                <w:i w:val="0"/>
                <w:iCs w:val="0"/>
                <w:color w:val="000000"/>
                <w:sz w:val="22"/>
                <w:szCs w:val="22"/>
                <w:u w:val="none"/>
              </w:rPr>
            </w:pPr>
            <w:del w:id="455" w:author="chengxu" w:date="2023-03-31T08:41:29Z">
              <w:r>
                <w:rPr>
                  <w:rFonts w:hint="eastAsia" w:ascii="宋体" w:hAnsi="宋体" w:eastAsia="宋体" w:cs="宋体"/>
                  <w:i w:val="0"/>
                  <w:iCs w:val="0"/>
                  <w:color w:val="000000"/>
                  <w:kern w:val="0"/>
                  <w:sz w:val="22"/>
                  <w:szCs w:val="22"/>
                  <w:u w:val="none"/>
                  <w:lang w:val="en-US" w:eastAsia="zh-CN" w:bidi="ar"/>
                </w:rPr>
                <w:delText>1.89</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56" w:author="chengxu" w:date="2023-03-31T08:41:29Z"/>
                <w:rFonts w:hint="eastAsia" w:ascii="宋体" w:hAnsi="宋体" w:eastAsia="宋体" w:cs="宋体"/>
                <w:i w:val="0"/>
                <w:iCs w:val="0"/>
                <w:color w:val="000000"/>
                <w:sz w:val="22"/>
                <w:szCs w:val="22"/>
                <w:u w:val="none"/>
              </w:rPr>
            </w:pPr>
            <w:del w:id="457"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458"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del w:id="45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60" w:author="chengxu" w:date="2023-03-31T08:41:29Z"/>
                <w:rFonts w:hint="eastAsia" w:ascii="宋体" w:hAnsi="宋体" w:eastAsia="宋体" w:cs="宋体"/>
                <w:i w:val="0"/>
                <w:iCs w:val="0"/>
                <w:color w:val="000000"/>
                <w:sz w:val="22"/>
                <w:szCs w:val="22"/>
                <w:u w:val="none"/>
              </w:rPr>
            </w:pPr>
            <w:del w:id="461" w:author="chengxu" w:date="2023-03-31T08:41:29Z">
              <w:r>
                <w:rPr>
                  <w:rFonts w:hint="eastAsia" w:ascii="宋体" w:hAnsi="宋体" w:eastAsia="宋体" w:cs="宋体"/>
                  <w:i w:val="0"/>
                  <w:iCs w:val="0"/>
                  <w:color w:val="000000"/>
                  <w:kern w:val="0"/>
                  <w:sz w:val="22"/>
                  <w:szCs w:val="22"/>
                  <w:u w:val="none"/>
                  <w:lang w:val="en-US" w:eastAsia="zh-CN" w:bidi="ar"/>
                </w:rPr>
                <w:delText>16</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62" w:author="chengxu" w:date="2023-03-31T08:41:29Z"/>
                <w:rFonts w:hint="eastAsia" w:ascii="宋体" w:hAnsi="宋体" w:eastAsia="宋体" w:cs="宋体"/>
                <w:i w:val="0"/>
                <w:iCs w:val="0"/>
                <w:color w:val="000000"/>
                <w:sz w:val="22"/>
                <w:szCs w:val="22"/>
                <w:u w:val="none"/>
              </w:rPr>
            </w:pPr>
            <w:del w:id="463" w:author="chengxu" w:date="2023-03-31T08:41:29Z">
              <w:r>
                <w:rPr>
                  <w:rFonts w:hint="eastAsia" w:ascii="宋体" w:hAnsi="宋体" w:eastAsia="宋体" w:cs="宋体"/>
                  <w:i w:val="0"/>
                  <w:iCs w:val="0"/>
                  <w:color w:val="000000"/>
                  <w:kern w:val="0"/>
                  <w:sz w:val="22"/>
                  <w:szCs w:val="22"/>
                  <w:u w:val="none"/>
                  <w:lang w:val="en-US" w:eastAsia="zh-CN" w:bidi="ar"/>
                </w:rPr>
                <w:delText>拆除后墙地面找平层+小厕所</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64" w:author="chengxu" w:date="2023-03-31T08:41:29Z"/>
                <w:rFonts w:hint="eastAsia" w:ascii="宋体" w:hAnsi="宋体" w:eastAsia="宋体" w:cs="宋体"/>
                <w:i w:val="0"/>
                <w:iCs w:val="0"/>
                <w:color w:val="000000"/>
                <w:sz w:val="22"/>
                <w:szCs w:val="22"/>
                <w:u w:val="none"/>
              </w:rPr>
            </w:pPr>
            <w:del w:id="465" w:author="chengxu" w:date="2023-03-31T08:41:29Z">
              <w:r>
                <w:rPr>
                  <w:rFonts w:hint="eastAsia" w:ascii="宋体" w:hAnsi="宋体" w:eastAsia="宋体" w:cs="宋体"/>
                  <w:i w:val="0"/>
                  <w:iCs w:val="0"/>
                  <w:color w:val="000000"/>
                  <w:kern w:val="0"/>
                  <w:sz w:val="22"/>
                  <w:szCs w:val="22"/>
                  <w:u w:val="none"/>
                  <w:lang w:val="en-US" w:eastAsia="zh-CN" w:bidi="ar"/>
                </w:rPr>
                <w:delText>3.4+18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66" w:author="chengxu" w:date="2023-03-31T08:41:29Z"/>
                <w:rFonts w:hint="eastAsia" w:ascii="宋体" w:hAnsi="宋体" w:eastAsia="宋体" w:cs="宋体"/>
                <w:i w:val="0"/>
                <w:iCs w:val="0"/>
                <w:color w:val="000000"/>
                <w:sz w:val="22"/>
                <w:szCs w:val="22"/>
                <w:u w:val="none"/>
              </w:rPr>
            </w:pPr>
            <w:del w:id="467" w:author="chengxu" w:date="2023-03-31T08:41:29Z">
              <w:r>
                <w:rPr>
                  <w:rFonts w:hint="eastAsia" w:ascii="宋体" w:hAnsi="宋体" w:eastAsia="宋体" w:cs="宋体"/>
                  <w:i w:val="0"/>
                  <w:iCs w:val="0"/>
                  <w:color w:val="000000"/>
                  <w:kern w:val="0"/>
                  <w:sz w:val="22"/>
                  <w:szCs w:val="22"/>
                  <w:u w:val="none"/>
                  <w:lang w:val="en-US" w:eastAsia="zh-CN" w:bidi="ar"/>
                </w:rPr>
                <w:delText>21.4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68" w:author="chengxu" w:date="2023-03-31T08:41:29Z"/>
                <w:rFonts w:hint="eastAsia" w:ascii="宋体" w:hAnsi="宋体" w:eastAsia="宋体" w:cs="宋体"/>
                <w:i w:val="0"/>
                <w:iCs w:val="0"/>
                <w:color w:val="000000"/>
                <w:sz w:val="22"/>
                <w:szCs w:val="22"/>
                <w:u w:val="none"/>
              </w:rPr>
            </w:pPr>
            <w:del w:id="469"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70" w:author="chengxu" w:date="2023-03-31T08:41:29Z"/>
                <w:rFonts w:hint="eastAsia" w:ascii="宋体" w:hAnsi="宋体" w:eastAsia="宋体" w:cs="宋体"/>
                <w:i w:val="0"/>
                <w:iCs w:val="0"/>
                <w:color w:val="000000"/>
                <w:sz w:val="22"/>
                <w:szCs w:val="22"/>
                <w:u w:val="none"/>
              </w:rPr>
            </w:pPr>
            <w:del w:id="471" w:author="chengxu" w:date="2023-03-31T08:41:29Z">
              <w:r>
                <w:rPr>
                  <w:rFonts w:hint="eastAsia" w:ascii="宋体" w:hAnsi="宋体" w:eastAsia="宋体" w:cs="宋体"/>
                  <w:i w:val="0"/>
                  <w:iCs w:val="0"/>
                  <w:color w:val="000000"/>
                  <w:kern w:val="0"/>
                  <w:sz w:val="22"/>
                  <w:szCs w:val="22"/>
                  <w:u w:val="none"/>
                  <w:lang w:val="en-US" w:eastAsia="zh-CN" w:bidi="ar"/>
                </w:rPr>
                <w:delText>墙面上翻1米</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del w:id="472"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73" w:author="chengxu" w:date="2023-03-31T08:41:29Z"/>
                <w:rFonts w:hint="eastAsia" w:ascii="宋体" w:hAnsi="宋体" w:eastAsia="宋体" w:cs="宋体"/>
                <w:i w:val="0"/>
                <w:iCs w:val="0"/>
                <w:color w:val="000000"/>
                <w:sz w:val="22"/>
                <w:szCs w:val="22"/>
                <w:u w:val="none"/>
              </w:rPr>
            </w:pPr>
            <w:del w:id="474" w:author="chengxu" w:date="2023-03-31T08:41:29Z">
              <w:r>
                <w:rPr>
                  <w:rFonts w:hint="eastAsia" w:ascii="宋体" w:hAnsi="宋体" w:eastAsia="宋体" w:cs="宋体"/>
                  <w:i w:val="0"/>
                  <w:iCs w:val="0"/>
                  <w:color w:val="000000"/>
                  <w:kern w:val="0"/>
                  <w:sz w:val="22"/>
                  <w:szCs w:val="22"/>
                  <w:u w:val="none"/>
                  <w:lang w:val="en-US" w:eastAsia="zh-CN" w:bidi="ar"/>
                </w:rPr>
                <w:delText>17</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75" w:author="chengxu" w:date="2023-03-31T08:41:29Z"/>
                <w:rFonts w:hint="eastAsia" w:ascii="宋体" w:hAnsi="宋体" w:eastAsia="宋体" w:cs="宋体"/>
                <w:i w:val="0"/>
                <w:iCs w:val="0"/>
                <w:color w:val="000000"/>
                <w:sz w:val="22"/>
                <w:szCs w:val="22"/>
                <w:u w:val="none"/>
              </w:rPr>
            </w:pPr>
            <w:del w:id="476" w:author="chengxu" w:date="2023-03-31T08:41:29Z">
              <w:r>
                <w:rPr>
                  <w:rFonts w:hint="eastAsia" w:ascii="宋体" w:hAnsi="宋体" w:eastAsia="宋体" w:cs="宋体"/>
                  <w:i w:val="0"/>
                  <w:iCs w:val="0"/>
                  <w:color w:val="000000"/>
                  <w:kern w:val="0"/>
                  <w:sz w:val="22"/>
                  <w:szCs w:val="22"/>
                  <w:u w:val="none"/>
                  <w:lang w:val="en-US" w:eastAsia="zh-CN" w:bidi="ar"/>
                </w:rPr>
                <w:delText>墙地面防水层+小厕所</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77" w:author="chengxu" w:date="2023-03-31T08:41:29Z"/>
                <w:rFonts w:hint="eastAsia" w:ascii="宋体" w:hAnsi="宋体" w:eastAsia="宋体" w:cs="宋体"/>
                <w:i w:val="0"/>
                <w:iCs w:val="0"/>
                <w:color w:val="000000"/>
                <w:sz w:val="22"/>
                <w:szCs w:val="22"/>
                <w:u w:val="none"/>
              </w:rPr>
            </w:pPr>
            <w:del w:id="478" w:author="chengxu" w:date="2023-03-31T08:41:29Z">
              <w:r>
                <w:rPr>
                  <w:rFonts w:hint="eastAsia" w:ascii="宋体" w:hAnsi="宋体" w:eastAsia="宋体" w:cs="宋体"/>
                  <w:i w:val="0"/>
                  <w:iCs w:val="0"/>
                  <w:color w:val="000000"/>
                  <w:kern w:val="0"/>
                  <w:sz w:val="22"/>
                  <w:szCs w:val="22"/>
                  <w:u w:val="none"/>
                  <w:lang w:val="en-US" w:eastAsia="zh-CN" w:bidi="ar"/>
                </w:rPr>
                <w:delText>3.4+18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79" w:author="chengxu" w:date="2023-03-31T08:41:29Z"/>
                <w:rFonts w:hint="eastAsia" w:ascii="宋体" w:hAnsi="宋体" w:eastAsia="宋体" w:cs="宋体"/>
                <w:i w:val="0"/>
                <w:iCs w:val="0"/>
                <w:color w:val="000000"/>
                <w:sz w:val="22"/>
                <w:szCs w:val="22"/>
                <w:u w:val="none"/>
              </w:rPr>
            </w:pPr>
            <w:del w:id="480" w:author="chengxu" w:date="2023-03-31T08:41:29Z">
              <w:r>
                <w:rPr>
                  <w:rFonts w:hint="eastAsia" w:ascii="宋体" w:hAnsi="宋体" w:eastAsia="宋体" w:cs="宋体"/>
                  <w:i w:val="0"/>
                  <w:iCs w:val="0"/>
                  <w:color w:val="000000"/>
                  <w:kern w:val="0"/>
                  <w:sz w:val="22"/>
                  <w:szCs w:val="22"/>
                  <w:u w:val="none"/>
                  <w:lang w:val="en-US" w:eastAsia="zh-CN" w:bidi="ar"/>
                </w:rPr>
                <w:delText>21.4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81" w:author="chengxu" w:date="2023-03-31T08:41:29Z"/>
                <w:rFonts w:hint="eastAsia" w:ascii="宋体" w:hAnsi="宋体" w:eastAsia="宋体" w:cs="宋体"/>
                <w:i w:val="0"/>
                <w:iCs w:val="0"/>
                <w:color w:val="000000"/>
                <w:sz w:val="22"/>
                <w:szCs w:val="22"/>
                <w:u w:val="none"/>
              </w:rPr>
            </w:pPr>
            <w:del w:id="482"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83" w:author="chengxu" w:date="2023-03-31T08:41:29Z"/>
                <w:rFonts w:hint="eastAsia" w:ascii="宋体" w:hAnsi="宋体" w:eastAsia="宋体" w:cs="宋体"/>
                <w:i w:val="0"/>
                <w:iCs w:val="0"/>
                <w:color w:val="000000"/>
                <w:sz w:val="22"/>
                <w:szCs w:val="22"/>
                <w:u w:val="none"/>
              </w:rPr>
            </w:pPr>
            <w:del w:id="484" w:author="chengxu" w:date="2023-03-31T08:41:29Z">
              <w:r>
                <w:rPr>
                  <w:rFonts w:hint="eastAsia" w:ascii="宋体" w:hAnsi="宋体" w:eastAsia="宋体" w:cs="宋体"/>
                  <w:i w:val="0"/>
                  <w:iCs w:val="0"/>
                  <w:color w:val="000000"/>
                  <w:kern w:val="0"/>
                  <w:sz w:val="22"/>
                  <w:szCs w:val="22"/>
                  <w:u w:val="none"/>
                  <w:lang w:val="en-US" w:eastAsia="zh-CN" w:bidi="ar"/>
                </w:rPr>
                <w:delText>墙面上翻1米</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del w:id="48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86" w:author="chengxu" w:date="2023-03-31T08:41:29Z"/>
                <w:rFonts w:hint="eastAsia" w:ascii="宋体" w:hAnsi="宋体" w:eastAsia="宋体" w:cs="宋体"/>
                <w:i w:val="0"/>
                <w:iCs w:val="0"/>
                <w:color w:val="000000"/>
                <w:sz w:val="22"/>
                <w:szCs w:val="22"/>
                <w:u w:val="none"/>
              </w:rPr>
            </w:pPr>
            <w:del w:id="487" w:author="chengxu" w:date="2023-03-31T08:41:29Z">
              <w:r>
                <w:rPr>
                  <w:rFonts w:hint="eastAsia" w:ascii="宋体" w:hAnsi="宋体" w:eastAsia="宋体" w:cs="宋体"/>
                  <w:i w:val="0"/>
                  <w:iCs w:val="0"/>
                  <w:color w:val="000000"/>
                  <w:kern w:val="0"/>
                  <w:sz w:val="22"/>
                  <w:szCs w:val="22"/>
                  <w:u w:val="none"/>
                  <w:lang w:val="en-US" w:eastAsia="zh-CN" w:bidi="ar"/>
                </w:rPr>
                <w:delText>18</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88" w:author="chengxu" w:date="2023-03-31T08:41:29Z"/>
                <w:rFonts w:hint="eastAsia" w:ascii="宋体" w:hAnsi="宋体" w:eastAsia="宋体" w:cs="宋体"/>
                <w:i w:val="0"/>
                <w:iCs w:val="0"/>
                <w:color w:val="000000"/>
                <w:sz w:val="22"/>
                <w:szCs w:val="22"/>
                <w:u w:val="none"/>
              </w:rPr>
            </w:pPr>
            <w:del w:id="489" w:author="chengxu" w:date="2023-03-31T08:41:29Z">
              <w:r>
                <w:rPr>
                  <w:rFonts w:hint="eastAsia" w:ascii="宋体" w:hAnsi="宋体" w:eastAsia="宋体" w:cs="宋体"/>
                  <w:i w:val="0"/>
                  <w:iCs w:val="0"/>
                  <w:color w:val="000000"/>
                  <w:kern w:val="0"/>
                  <w:sz w:val="22"/>
                  <w:szCs w:val="22"/>
                  <w:u w:val="none"/>
                  <w:lang w:val="en-US" w:eastAsia="zh-CN" w:bidi="ar"/>
                </w:rPr>
                <w:delText>墙地面防水保护层</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90" w:author="chengxu" w:date="2023-03-31T08:41:29Z"/>
                <w:rFonts w:hint="eastAsia" w:ascii="宋体" w:hAnsi="宋体" w:eastAsia="宋体" w:cs="宋体"/>
                <w:i w:val="0"/>
                <w:iCs w:val="0"/>
                <w:color w:val="000000"/>
                <w:sz w:val="22"/>
                <w:szCs w:val="22"/>
                <w:u w:val="none"/>
              </w:rPr>
            </w:pPr>
            <w:del w:id="491" w:author="chengxu" w:date="2023-03-31T08:41:29Z">
              <w:r>
                <w:rPr>
                  <w:rFonts w:hint="eastAsia" w:ascii="宋体" w:hAnsi="宋体" w:eastAsia="宋体" w:cs="宋体"/>
                  <w:i w:val="0"/>
                  <w:iCs w:val="0"/>
                  <w:color w:val="000000"/>
                  <w:kern w:val="0"/>
                  <w:sz w:val="22"/>
                  <w:szCs w:val="22"/>
                  <w:u w:val="none"/>
                  <w:lang w:val="en-US" w:eastAsia="zh-CN" w:bidi="ar"/>
                </w:rPr>
                <w:delText>3.4+18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92" w:author="chengxu" w:date="2023-03-31T08:41:29Z"/>
                <w:rFonts w:hint="eastAsia" w:ascii="宋体" w:hAnsi="宋体" w:eastAsia="宋体" w:cs="宋体"/>
                <w:i w:val="0"/>
                <w:iCs w:val="0"/>
                <w:color w:val="000000"/>
                <w:sz w:val="22"/>
                <w:szCs w:val="22"/>
                <w:u w:val="none"/>
              </w:rPr>
            </w:pPr>
            <w:del w:id="493" w:author="chengxu" w:date="2023-03-31T08:41:29Z">
              <w:r>
                <w:rPr>
                  <w:rFonts w:hint="eastAsia" w:ascii="宋体" w:hAnsi="宋体" w:eastAsia="宋体" w:cs="宋体"/>
                  <w:i w:val="0"/>
                  <w:iCs w:val="0"/>
                  <w:color w:val="000000"/>
                  <w:kern w:val="0"/>
                  <w:sz w:val="22"/>
                  <w:szCs w:val="22"/>
                  <w:u w:val="none"/>
                  <w:lang w:val="en-US" w:eastAsia="zh-CN" w:bidi="ar"/>
                </w:rPr>
                <w:delText>21.4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94" w:author="chengxu" w:date="2023-03-31T08:41:29Z"/>
                <w:rFonts w:hint="eastAsia" w:ascii="宋体" w:hAnsi="宋体" w:eastAsia="宋体" w:cs="宋体"/>
                <w:i w:val="0"/>
                <w:iCs w:val="0"/>
                <w:color w:val="000000"/>
                <w:sz w:val="22"/>
                <w:szCs w:val="22"/>
                <w:u w:val="none"/>
              </w:rPr>
            </w:pPr>
            <w:del w:id="495"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496" w:author="chengxu" w:date="2023-03-31T08:41:29Z"/>
                <w:rFonts w:hint="eastAsia" w:ascii="宋体" w:hAnsi="宋体" w:eastAsia="宋体" w:cs="宋体"/>
                <w:i w:val="0"/>
                <w:iCs w:val="0"/>
                <w:color w:val="000000"/>
                <w:sz w:val="22"/>
                <w:szCs w:val="22"/>
                <w:u w:val="none"/>
              </w:rPr>
            </w:pPr>
            <w:del w:id="497" w:author="chengxu" w:date="2023-03-31T08:41:29Z">
              <w:r>
                <w:rPr>
                  <w:rFonts w:hint="eastAsia" w:ascii="宋体" w:hAnsi="宋体" w:eastAsia="宋体" w:cs="宋体"/>
                  <w:i w:val="0"/>
                  <w:iCs w:val="0"/>
                  <w:color w:val="000000"/>
                  <w:kern w:val="0"/>
                  <w:sz w:val="22"/>
                  <w:szCs w:val="22"/>
                  <w:u w:val="none"/>
                  <w:lang w:val="en-US" w:eastAsia="zh-CN" w:bidi="ar"/>
                </w:rPr>
                <w:delText>墙面上翻1米</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del w:id="498"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499" w:author="chengxu" w:date="2023-03-31T08:41:29Z"/>
                <w:rFonts w:hint="eastAsia" w:ascii="宋体" w:hAnsi="宋体" w:eastAsia="宋体" w:cs="宋体"/>
                <w:i w:val="0"/>
                <w:iCs w:val="0"/>
                <w:color w:val="000000"/>
                <w:sz w:val="22"/>
                <w:szCs w:val="22"/>
                <w:u w:val="none"/>
              </w:rPr>
            </w:pPr>
            <w:del w:id="500" w:author="chengxu" w:date="2023-03-31T08:41:29Z">
              <w:r>
                <w:rPr>
                  <w:rFonts w:hint="eastAsia" w:ascii="宋体" w:hAnsi="宋体" w:eastAsia="宋体" w:cs="宋体"/>
                  <w:i w:val="0"/>
                  <w:iCs w:val="0"/>
                  <w:color w:val="000000"/>
                  <w:kern w:val="0"/>
                  <w:sz w:val="22"/>
                  <w:szCs w:val="22"/>
                  <w:u w:val="none"/>
                  <w:lang w:val="en-US" w:eastAsia="zh-CN" w:bidi="ar"/>
                </w:rPr>
                <w:delText>19</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01" w:author="chengxu" w:date="2023-03-31T08:41:29Z"/>
                <w:rFonts w:hint="eastAsia" w:ascii="宋体" w:hAnsi="宋体" w:eastAsia="宋体" w:cs="宋体"/>
                <w:i w:val="0"/>
                <w:iCs w:val="0"/>
                <w:color w:val="000000"/>
                <w:sz w:val="22"/>
                <w:szCs w:val="22"/>
                <w:u w:val="none"/>
              </w:rPr>
            </w:pPr>
            <w:del w:id="502" w:author="chengxu" w:date="2023-03-31T08:41:29Z">
              <w:r>
                <w:rPr>
                  <w:rFonts w:hint="eastAsia" w:ascii="宋体" w:hAnsi="宋体" w:eastAsia="宋体" w:cs="宋体"/>
                  <w:i w:val="0"/>
                  <w:iCs w:val="0"/>
                  <w:color w:val="000000"/>
                  <w:kern w:val="0"/>
                  <w:sz w:val="22"/>
                  <w:szCs w:val="22"/>
                  <w:u w:val="none"/>
                  <w:lang w:val="en-US" w:eastAsia="zh-CN" w:bidi="ar"/>
                </w:rPr>
                <w:delText>塑胶地坪</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03" w:author="chengxu" w:date="2023-03-31T08:41:29Z"/>
                <w:rFonts w:hint="eastAsia" w:ascii="宋体" w:hAnsi="宋体" w:eastAsia="宋体" w:cs="宋体"/>
                <w:i w:val="0"/>
                <w:iCs w:val="0"/>
                <w:color w:val="000000"/>
                <w:sz w:val="22"/>
                <w:szCs w:val="22"/>
                <w:u w:val="none"/>
              </w:rPr>
            </w:pPr>
            <w:del w:id="504" w:author="chengxu" w:date="2023-03-31T08:41:29Z">
              <w:r>
                <w:rPr>
                  <w:rFonts w:hint="eastAsia" w:ascii="宋体" w:hAnsi="宋体" w:eastAsia="宋体" w:cs="宋体"/>
                  <w:i w:val="0"/>
                  <w:iCs w:val="0"/>
                  <w:color w:val="000000"/>
                  <w:kern w:val="0"/>
                  <w:sz w:val="22"/>
                  <w:szCs w:val="22"/>
                  <w:u w:val="none"/>
                  <w:lang w:val="en-US" w:eastAsia="zh-CN" w:bidi="ar"/>
                </w:rPr>
                <w:delText>35.26+8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05" w:author="chengxu" w:date="2023-03-31T08:41:29Z"/>
                <w:rFonts w:hint="eastAsia" w:ascii="宋体" w:hAnsi="宋体" w:eastAsia="宋体" w:cs="宋体"/>
                <w:i w:val="0"/>
                <w:iCs w:val="0"/>
                <w:color w:val="000000"/>
                <w:sz w:val="22"/>
                <w:szCs w:val="22"/>
                <w:u w:val="none"/>
              </w:rPr>
            </w:pPr>
            <w:del w:id="506" w:author="chengxu" w:date="2023-03-31T08:41:29Z">
              <w:r>
                <w:rPr>
                  <w:rFonts w:hint="eastAsia" w:ascii="宋体" w:hAnsi="宋体" w:eastAsia="宋体" w:cs="宋体"/>
                  <w:i w:val="0"/>
                  <w:iCs w:val="0"/>
                  <w:color w:val="000000"/>
                  <w:kern w:val="0"/>
                  <w:sz w:val="22"/>
                  <w:szCs w:val="22"/>
                  <w:u w:val="none"/>
                  <w:lang w:val="en-US" w:eastAsia="zh-CN" w:bidi="ar"/>
                </w:rPr>
                <w:delText>43.26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07" w:author="chengxu" w:date="2023-03-31T08:41:29Z"/>
                <w:rFonts w:hint="eastAsia" w:ascii="宋体" w:hAnsi="宋体" w:eastAsia="宋体" w:cs="宋体"/>
                <w:i w:val="0"/>
                <w:iCs w:val="0"/>
                <w:color w:val="000000"/>
                <w:sz w:val="22"/>
                <w:szCs w:val="22"/>
                <w:u w:val="none"/>
              </w:rPr>
            </w:pPr>
            <w:del w:id="508"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09" w:author="chengxu" w:date="2023-03-31T08:41:29Z"/>
                <w:rFonts w:hint="eastAsia" w:ascii="宋体" w:hAnsi="宋体" w:eastAsia="宋体" w:cs="宋体"/>
                <w:i w:val="0"/>
                <w:iCs w:val="0"/>
                <w:color w:val="000000"/>
                <w:sz w:val="22"/>
                <w:szCs w:val="22"/>
                <w:u w:val="none"/>
              </w:rPr>
            </w:pPr>
            <w:del w:id="510" w:author="chengxu" w:date="2023-03-31T08:41:29Z">
              <w:r>
                <w:rPr>
                  <w:rFonts w:hint="eastAsia" w:ascii="宋体" w:hAnsi="宋体" w:eastAsia="宋体" w:cs="宋体"/>
                  <w:i w:val="0"/>
                  <w:iCs w:val="0"/>
                  <w:color w:val="000000"/>
                  <w:kern w:val="0"/>
                  <w:sz w:val="22"/>
                  <w:szCs w:val="22"/>
                  <w:u w:val="none"/>
                  <w:lang w:val="en-US" w:eastAsia="zh-CN" w:bidi="ar"/>
                </w:rPr>
                <w:delText>墙面上翻1米</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del w:id="51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12" w:author="chengxu" w:date="2023-03-31T08:41:29Z"/>
                <w:rFonts w:hint="eastAsia" w:ascii="宋体" w:hAnsi="宋体" w:eastAsia="宋体" w:cs="宋体"/>
                <w:i w:val="0"/>
                <w:iCs w:val="0"/>
                <w:color w:val="000000"/>
                <w:sz w:val="22"/>
                <w:szCs w:val="22"/>
                <w:u w:val="none"/>
              </w:rPr>
            </w:pPr>
            <w:del w:id="513" w:author="chengxu" w:date="2023-03-31T08:41:29Z">
              <w:r>
                <w:rPr>
                  <w:rFonts w:hint="eastAsia" w:ascii="宋体" w:hAnsi="宋体" w:eastAsia="宋体" w:cs="宋体"/>
                  <w:i w:val="0"/>
                  <w:iCs w:val="0"/>
                  <w:color w:val="000000"/>
                  <w:kern w:val="0"/>
                  <w:sz w:val="22"/>
                  <w:szCs w:val="22"/>
                  <w:u w:val="none"/>
                  <w:lang w:val="en-US" w:eastAsia="zh-CN" w:bidi="ar"/>
                </w:rPr>
                <w:delText>20</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14" w:author="chengxu" w:date="2023-03-31T08:41:29Z"/>
                <w:rFonts w:hint="eastAsia" w:ascii="宋体" w:hAnsi="宋体" w:eastAsia="宋体" w:cs="宋体"/>
                <w:i w:val="0"/>
                <w:iCs w:val="0"/>
                <w:color w:val="000000"/>
                <w:sz w:val="22"/>
                <w:szCs w:val="22"/>
                <w:u w:val="none"/>
              </w:rPr>
            </w:pPr>
            <w:del w:id="515" w:author="chengxu" w:date="2023-03-31T08:41:29Z">
              <w:r>
                <w:rPr>
                  <w:rFonts w:hint="eastAsia" w:ascii="宋体" w:hAnsi="宋体" w:eastAsia="宋体" w:cs="宋体"/>
                  <w:i w:val="0"/>
                  <w:iCs w:val="0"/>
                  <w:color w:val="000000"/>
                  <w:kern w:val="0"/>
                  <w:sz w:val="22"/>
                  <w:szCs w:val="22"/>
                  <w:u w:val="none"/>
                  <w:lang w:val="en-US" w:eastAsia="zh-CN" w:bidi="ar"/>
                </w:rPr>
                <w:delText>墙面面砖黏贴</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16" w:author="chengxu" w:date="2023-03-31T08:41:29Z"/>
                <w:rFonts w:hint="eastAsia" w:ascii="宋体" w:hAnsi="宋体" w:eastAsia="宋体" w:cs="宋体"/>
                <w:i w:val="0"/>
                <w:iCs w:val="0"/>
                <w:color w:val="000000"/>
                <w:sz w:val="22"/>
                <w:szCs w:val="22"/>
                <w:u w:val="none"/>
              </w:rPr>
            </w:pPr>
            <w:del w:id="517" w:author="chengxu" w:date="2023-03-31T08:41:29Z">
              <w:r>
                <w:rPr>
                  <w:rFonts w:hint="eastAsia" w:ascii="宋体" w:hAnsi="宋体" w:eastAsia="宋体" w:cs="宋体"/>
                  <w:i w:val="0"/>
                  <w:iCs w:val="0"/>
                  <w:color w:val="000000"/>
                  <w:kern w:val="0"/>
                  <w:sz w:val="22"/>
                  <w:szCs w:val="22"/>
                  <w:u w:val="none"/>
                  <w:lang w:val="en-US" w:eastAsia="zh-CN" w:bidi="ar"/>
                </w:rPr>
                <w:delText>2.26*3+18</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18" w:author="chengxu" w:date="2023-03-31T08:41:29Z"/>
                <w:rFonts w:hint="eastAsia" w:ascii="宋体" w:hAnsi="宋体" w:eastAsia="宋体" w:cs="宋体"/>
                <w:i w:val="0"/>
                <w:iCs w:val="0"/>
                <w:color w:val="000000"/>
                <w:sz w:val="22"/>
                <w:szCs w:val="22"/>
                <w:u w:val="none"/>
              </w:rPr>
            </w:pPr>
            <w:del w:id="519" w:author="chengxu" w:date="2023-03-31T08:41:29Z">
              <w:r>
                <w:rPr>
                  <w:rFonts w:hint="eastAsia" w:ascii="宋体" w:hAnsi="宋体" w:eastAsia="宋体" w:cs="宋体"/>
                  <w:i w:val="0"/>
                  <w:iCs w:val="0"/>
                  <w:color w:val="000000"/>
                  <w:kern w:val="0"/>
                  <w:sz w:val="22"/>
                  <w:szCs w:val="22"/>
                  <w:u w:val="none"/>
                  <w:lang w:val="en-US" w:eastAsia="zh-CN" w:bidi="ar"/>
                </w:rPr>
                <w:delText>24.78</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20" w:author="chengxu" w:date="2023-03-31T08:41:29Z"/>
                <w:rFonts w:hint="eastAsia" w:ascii="宋体" w:hAnsi="宋体" w:eastAsia="宋体" w:cs="宋体"/>
                <w:i w:val="0"/>
                <w:iCs w:val="0"/>
                <w:color w:val="000000"/>
                <w:sz w:val="22"/>
                <w:szCs w:val="22"/>
                <w:u w:val="none"/>
              </w:rPr>
            </w:pPr>
            <w:del w:id="521"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22"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del w:id="52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24" w:author="chengxu" w:date="2023-03-31T08:41:29Z"/>
                <w:rFonts w:hint="eastAsia" w:ascii="宋体" w:hAnsi="宋体" w:eastAsia="宋体" w:cs="宋体"/>
                <w:i w:val="0"/>
                <w:iCs w:val="0"/>
                <w:color w:val="000000"/>
                <w:sz w:val="22"/>
                <w:szCs w:val="22"/>
                <w:u w:val="none"/>
              </w:rPr>
            </w:pPr>
            <w:del w:id="525" w:author="chengxu" w:date="2023-03-31T08:41:29Z">
              <w:r>
                <w:rPr>
                  <w:rFonts w:hint="eastAsia" w:ascii="宋体" w:hAnsi="宋体" w:eastAsia="宋体" w:cs="宋体"/>
                  <w:i w:val="0"/>
                  <w:iCs w:val="0"/>
                  <w:color w:val="000000"/>
                  <w:kern w:val="0"/>
                  <w:sz w:val="22"/>
                  <w:szCs w:val="22"/>
                  <w:u w:val="none"/>
                  <w:lang w:val="en-US" w:eastAsia="zh-CN" w:bidi="ar"/>
                </w:rPr>
                <w:delText>21</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26" w:author="chengxu" w:date="2023-03-31T08:41:29Z"/>
                <w:rFonts w:hint="eastAsia" w:ascii="宋体" w:hAnsi="宋体" w:eastAsia="宋体" w:cs="宋体"/>
                <w:i w:val="0"/>
                <w:iCs w:val="0"/>
                <w:color w:val="000000"/>
                <w:sz w:val="22"/>
                <w:szCs w:val="22"/>
                <w:u w:val="none"/>
              </w:rPr>
            </w:pPr>
            <w:del w:id="527" w:author="chengxu" w:date="2023-03-31T08:41:29Z">
              <w:r>
                <w:rPr>
                  <w:rFonts w:hint="eastAsia" w:ascii="宋体" w:hAnsi="宋体" w:eastAsia="宋体" w:cs="宋体"/>
                  <w:i w:val="0"/>
                  <w:iCs w:val="0"/>
                  <w:color w:val="000000"/>
                  <w:kern w:val="0"/>
                  <w:sz w:val="22"/>
                  <w:szCs w:val="22"/>
                  <w:u w:val="none"/>
                  <w:lang w:val="en-US" w:eastAsia="zh-CN" w:bidi="ar"/>
                </w:rPr>
                <w:delText>内墙乳胶漆</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28" w:author="chengxu" w:date="2023-03-31T08:41:29Z"/>
                <w:rFonts w:hint="eastAsia" w:ascii="宋体" w:hAnsi="宋体" w:eastAsia="宋体" w:cs="宋体"/>
                <w:i w:val="0"/>
                <w:iCs w:val="0"/>
                <w:color w:val="000000"/>
                <w:sz w:val="22"/>
                <w:szCs w:val="22"/>
                <w:u w:val="none"/>
              </w:rPr>
            </w:pPr>
            <w:del w:id="529" w:author="chengxu" w:date="2023-03-31T08:41:29Z">
              <w:r>
                <w:rPr>
                  <w:rFonts w:hint="eastAsia" w:ascii="宋体" w:hAnsi="宋体" w:eastAsia="宋体" w:cs="宋体"/>
                  <w:i w:val="0"/>
                  <w:iCs w:val="0"/>
                  <w:color w:val="000000"/>
                  <w:kern w:val="0"/>
                  <w:sz w:val="22"/>
                  <w:szCs w:val="22"/>
                  <w:u w:val="none"/>
                  <w:lang w:val="en-US" w:eastAsia="zh-CN" w:bidi="ar"/>
                </w:rPr>
                <w:delText>（15.28+72.22+15.28）*3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30" w:author="chengxu" w:date="2023-03-31T08:41:29Z"/>
                <w:rFonts w:hint="eastAsia" w:ascii="宋体" w:hAnsi="宋体" w:eastAsia="宋体" w:cs="宋体"/>
                <w:i w:val="0"/>
                <w:iCs w:val="0"/>
                <w:color w:val="000000"/>
                <w:sz w:val="22"/>
                <w:szCs w:val="22"/>
                <w:u w:val="none"/>
              </w:rPr>
            </w:pPr>
            <w:del w:id="531" w:author="chengxu" w:date="2023-03-31T08:41:29Z">
              <w:r>
                <w:rPr>
                  <w:rFonts w:hint="eastAsia" w:ascii="宋体" w:hAnsi="宋体" w:eastAsia="宋体" w:cs="宋体"/>
                  <w:i w:val="0"/>
                  <w:iCs w:val="0"/>
                  <w:color w:val="000000"/>
                  <w:kern w:val="0"/>
                  <w:sz w:val="22"/>
                  <w:szCs w:val="22"/>
                  <w:u w:val="none"/>
                  <w:lang w:val="en-US" w:eastAsia="zh-CN" w:bidi="ar"/>
                </w:rPr>
                <w:delText>308.34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32" w:author="chengxu" w:date="2023-03-31T08:41:29Z"/>
                <w:rFonts w:hint="eastAsia" w:ascii="宋体" w:hAnsi="宋体" w:eastAsia="宋体" w:cs="宋体"/>
                <w:i w:val="0"/>
                <w:iCs w:val="0"/>
                <w:color w:val="000000"/>
                <w:sz w:val="22"/>
                <w:szCs w:val="22"/>
                <w:u w:val="none"/>
              </w:rPr>
            </w:pPr>
            <w:del w:id="533"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34"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del w:id="53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36" w:author="chengxu" w:date="2023-03-31T08:41:29Z"/>
                <w:rFonts w:hint="eastAsia" w:ascii="宋体" w:hAnsi="宋体" w:eastAsia="宋体" w:cs="宋体"/>
                <w:i w:val="0"/>
                <w:iCs w:val="0"/>
                <w:color w:val="000000"/>
                <w:sz w:val="22"/>
                <w:szCs w:val="22"/>
                <w:u w:val="none"/>
              </w:rPr>
            </w:pPr>
            <w:del w:id="537" w:author="chengxu" w:date="2023-03-31T08:41:29Z">
              <w:r>
                <w:rPr>
                  <w:rFonts w:hint="eastAsia" w:ascii="宋体" w:hAnsi="宋体" w:eastAsia="宋体" w:cs="宋体"/>
                  <w:i w:val="0"/>
                  <w:iCs w:val="0"/>
                  <w:color w:val="000000"/>
                  <w:kern w:val="0"/>
                  <w:sz w:val="22"/>
                  <w:szCs w:val="22"/>
                  <w:u w:val="none"/>
                  <w:lang w:val="en-US" w:eastAsia="zh-CN" w:bidi="ar"/>
                </w:rPr>
                <w:delText>22</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38" w:author="chengxu" w:date="2023-03-31T08:41:29Z"/>
                <w:rFonts w:hint="eastAsia" w:ascii="宋体" w:hAnsi="宋体" w:eastAsia="宋体" w:cs="宋体"/>
                <w:i w:val="0"/>
                <w:iCs w:val="0"/>
                <w:color w:val="000000"/>
                <w:sz w:val="22"/>
                <w:szCs w:val="22"/>
                <w:u w:val="none"/>
              </w:rPr>
            </w:pPr>
            <w:del w:id="539" w:author="chengxu" w:date="2023-03-31T08:41:29Z">
              <w:r>
                <w:rPr>
                  <w:rFonts w:hint="eastAsia" w:ascii="宋体" w:hAnsi="宋体" w:eastAsia="宋体" w:cs="宋体"/>
                  <w:i w:val="0"/>
                  <w:iCs w:val="0"/>
                  <w:color w:val="000000"/>
                  <w:kern w:val="0"/>
                  <w:sz w:val="22"/>
                  <w:szCs w:val="22"/>
                  <w:u w:val="none"/>
                  <w:lang w:val="en-US" w:eastAsia="zh-CN" w:bidi="ar"/>
                </w:rPr>
                <w:delText>厕所新增墙体</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40" w:author="chengxu" w:date="2023-03-31T08:41:29Z"/>
                <w:rFonts w:hint="eastAsia" w:ascii="宋体" w:hAnsi="宋体" w:eastAsia="宋体" w:cs="宋体"/>
                <w:i w:val="0"/>
                <w:iCs w:val="0"/>
                <w:color w:val="000000"/>
                <w:sz w:val="22"/>
                <w:szCs w:val="22"/>
                <w:u w:val="none"/>
              </w:rPr>
            </w:pPr>
            <w:del w:id="541" w:author="chengxu" w:date="2023-03-31T08:41:29Z">
              <w:r>
                <w:rPr>
                  <w:rFonts w:hint="eastAsia" w:ascii="宋体" w:hAnsi="宋体" w:eastAsia="宋体" w:cs="宋体"/>
                  <w:i w:val="0"/>
                  <w:iCs w:val="0"/>
                  <w:color w:val="000000"/>
                  <w:kern w:val="0"/>
                  <w:sz w:val="22"/>
                  <w:szCs w:val="22"/>
                  <w:u w:val="none"/>
                  <w:lang w:val="en-US" w:eastAsia="zh-CN" w:bidi="ar"/>
                </w:rPr>
                <w:delText>1.09*0.12*3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42" w:author="chengxu" w:date="2023-03-31T08:41:29Z"/>
                <w:rFonts w:hint="eastAsia" w:ascii="宋体" w:hAnsi="宋体" w:eastAsia="宋体" w:cs="宋体"/>
                <w:i w:val="0"/>
                <w:iCs w:val="0"/>
                <w:color w:val="000000"/>
                <w:sz w:val="22"/>
                <w:szCs w:val="22"/>
                <w:u w:val="none"/>
              </w:rPr>
            </w:pPr>
            <w:del w:id="543" w:author="chengxu" w:date="2023-03-31T08:41:29Z">
              <w:r>
                <w:rPr>
                  <w:rFonts w:hint="eastAsia" w:ascii="宋体" w:hAnsi="宋体" w:eastAsia="宋体" w:cs="宋体"/>
                  <w:i w:val="0"/>
                  <w:iCs w:val="0"/>
                  <w:color w:val="000000"/>
                  <w:kern w:val="0"/>
                  <w:sz w:val="22"/>
                  <w:szCs w:val="22"/>
                  <w:u w:val="none"/>
                  <w:lang w:val="en-US" w:eastAsia="zh-CN" w:bidi="ar"/>
                </w:rPr>
                <w:delText>0.3924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44" w:author="chengxu" w:date="2023-03-31T08:41:29Z"/>
                <w:rFonts w:hint="eastAsia" w:ascii="宋体" w:hAnsi="宋体" w:eastAsia="宋体" w:cs="宋体"/>
                <w:i w:val="0"/>
                <w:iCs w:val="0"/>
                <w:color w:val="000000"/>
                <w:sz w:val="22"/>
                <w:szCs w:val="22"/>
                <w:u w:val="none"/>
              </w:rPr>
            </w:pPr>
            <w:del w:id="545" w:author="chengxu" w:date="2023-03-31T08:41:29Z">
              <w:r>
                <w:rPr>
                  <w:rFonts w:hint="eastAsia" w:ascii="宋体" w:hAnsi="宋体" w:eastAsia="宋体" w:cs="宋体"/>
                  <w:i w:val="0"/>
                  <w:iCs w:val="0"/>
                  <w:color w:val="000000"/>
                  <w:kern w:val="0"/>
                  <w:sz w:val="22"/>
                  <w:szCs w:val="22"/>
                  <w:u w:val="none"/>
                  <w:lang w:val="en-US" w:eastAsia="zh-CN" w:bidi="ar"/>
                </w:rPr>
                <w:delText>立方米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46"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del w:id="54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48" w:author="chengxu" w:date="2023-03-31T08:41:29Z"/>
                <w:rFonts w:hint="eastAsia" w:ascii="宋体" w:hAnsi="宋体" w:eastAsia="宋体" w:cs="宋体"/>
                <w:i w:val="0"/>
                <w:iCs w:val="0"/>
                <w:color w:val="000000"/>
                <w:sz w:val="22"/>
                <w:szCs w:val="22"/>
                <w:u w:val="none"/>
              </w:rPr>
            </w:pPr>
            <w:del w:id="549" w:author="chengxu" w:date="2023-03-31T08:41:29Z">
              <w:r>
                <w:rPr>
                  <w:rFonts w:hint="eastAsia" w:ascii="宋体" w:hAnsi="宋体" w:eastAsia="宋体" w:cs="宋体"/>
                  <w:i w:val="0"/>
                  <w:iCs w:val="0"/>
                  <w:color w:val="000000"/>
                  <w:kern w:val="0"/>
                  <w:sz w:val="22"/>
                  <w:szCs w:val="22"/>
                  <w:u w:val="none"/>
                  <w:lang w:val="en-US" w:eastAsia="zh-CN" w:bidi="ar"/>
                </w:rPr>
                <w:delText>23</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50" w:author="chengxu" w:date="2023-03-31T08:41:29Z"/>
                <w:rFonts w:hint="eastAsia" w:ascii="宋体" w:hAnsi="宋体" w:eastAsia="宋体" w:cs="宋体"/>
                <w:i w:val="0"/>
                <w:iCs w:val="0"/>
                <w:color w:val="000000"/>
                <w:sz w:val="22"/>
                <w:szCs w:val="22"/>
                <w:u w:val="none"/>
              </w:rPr>
            </w:pPr>
            <w:del w:id="551" w:author="chengxu" w:date="2023-03-31T08:41:29Z">
              <w:r>
                <w:rPr>
                  <w:rFonts w:hint="eastAsia" w:ascii="宋体" w:hAnsi="宋体" w:eastAsia="宋体" w:cs="宋体"/>
                  <w:i w:val="0"/>
                  <w:iCs w:val="0"/>
                  <w:color w:val="000000"/>
                  <w:kern w:val="0"/>
                  <w:sz w:val="22"/>
                  <w:szCs w:val="22"/>
                  <w:u w:val="none"/>
                  <w:lang w:val="en-US" w:eastAsia="zh-CN" w:bidi="ar"/>
                </w:rPr>
                <w:delText>厕所新增墙体抹灰</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52" w:author="chengxu" w:date="2023-03-31T08:41:29Z"/>
                <w:rFonts w:hint="eastAsia" w:ascii="宋体" w:hAnsi="宋体" w:eastAsia="宋体" w:cs="宋体"/>
                <w:i w:val="0"/>
                <w:iCs w:val="0"/>
                <w:color w:val="000000"/>
                <w:sz w:val="22"/>
                <w:szCs w:val="22"/>
                <w:u w:val="none"/>
              </w:rPr>
            </w:pPr>
            <w:del w:id="553" w:author="chengxu" w:date="2023-03-31T08:41:29Z">
              <w:r>
                <w:rPr>
                  <w:rFonts w:hint="eastAsia" w:ascii="宋体" w:hAnsi="宋体" w:eastAsia="宋体" w:cs="宋体"/>
                  <w:i w:val="0"/>
                  <w:iCs w:val="0"/>
                  <w:color w:val="000000"/>
                  <w:kern w:val="0"/>
                  <w:sz w:val="22"/>
                  <w:szCs w:val="22"/>
                  <w:u w:val="none"/>
                  <w:lang w:val="en-US" w:eastAsia="zh-CN" w:bidi="ar"/>
                </w:rPr>
                <w:delText>1.09*2*3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54" w:author="chengxu" w:date="2023-03-31T08:41:29Z"/>
                <w:rFonts w:hint="eastAsia" w:ascii="宋体" w:hAnsi="宋体" w:eastAsia="宋体" w:cs="宋体"/>
                <w:i w:val="0"/>
                <w:iCs w:val="0"/>
                <w:color w:val="000000"/>
                <w:sz w:val="22"/>
                <w:szCs w:val="22"/>
                <w:u w:val="none"/>
              </w:rPr>
            </w:pPr>
            <w:del w:id="555" w:author="chengxu" w:date="2023-03-31T08:41:29Z">
              <w:r>
                <w:rPr>
                  <w:rFonts w:hint="eastAsia" w:ascii="宋体" w:hAnsi="宋体" w:eastAsia="宋体" w:cs="宋体"/>
                  <w:i w:val="0"/>
                  <w:iCs w:val="0"/>
                  <w:color w:val="000000"/>
                  <w:kern w:val="0"/>
                  <w:sz w:val="22"/>
                  <w:szCs w:val="22"/>
                  <w:u w:val="none"/>
                  <w:lang w:val="en-US" w:eastAsia="zh-CN" w:bidi="ar"/>
                </w:rPr>
                <w:delText>6.54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56" w:author="chengxu" w:date="2023-03-31T08:41:29Z"/>
                <w:rFonts w:hint="eastAsia" w:ascii="宋体" w:hAnsi="宋体" w:eastAsia="宋体" w:cs="宋体"/>
                <w:i w:val="0"/>
                <w:iCs w:val="0"/>
                <w:color w:val="000000"/>
                <w:sz w:val="22"/>
                <w:szCs w:val="22"/>
                <w:u w:val="none"/>
              </w:rPr>
            </w:pPr>
            <w:del w:id="557"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58"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del w:id="55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60" w:author="chengxu" w:date="2023-03-31T08:41:29Z"/>
                <w:rFonts w:hint="eastAsia" w:ascii="宋体" w:hAnsi="宋体" w:eastAsia="宋体" w:cs="宋体"/>
                <w:i w:val="0"/>
                <w:iCs w:val="0"/>
                <w:color w:val="000000"/>
                <w:sz w:val="22"/>
                <w:szCs w:val="22"/>
                <w:u w:val="none"/>
              </w:rPr>
            </w:pPr>
            <w:del w:id="561" w:author="chengxu" w:date="2023-03-31T08:41:29Z">
              <w:r>
                <w:rPr>
                  <w:rFonts w:hint="eastAsia" w:ascii="宋体" w:hAnsi="宋体" w:eastAsia="宋体" w:cs="宋体"/>
                  <w:i w:val="0"/>
                  <w:iCs w:val="0"/>
                  <w:color w:val="000000"/>
                  <w:kern w:val="0"/>
                  <w:sz w:val="22"/>
                  <w:szCs w:val="22"/>
                  <w:u w:val="none"/>
                  <w:lang w:val="en-US" w:eastAsia="zh-CN" w:bidi="ar"/>
                </w:rPr>
                <w:delText>24</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62" w:author="chengxu" w:date="2023-03-31T08:41:29Z"/>
                <w:rFonts w:hint="eastAsia" w:ascii="宋体" w:hAnsi="宋体" w:eastAsia="宋体" w:cs="宋体"/>
                <w:i w:val="0"/>
                <w:iCs w:val="0"/>
                <w:color w:val="000000"/>
                <w:sz w:val="22"/>
                <w:szCs w:val="22"/>
                <w:u w:val="none"/>
              </w:rPr>
            </w:pPr>
            <w:del w:id="563" w:author="chengxu" w:date="2023-03-31T08:41:29Z">
              <w:r>
                <w:rPr>
                  <w:rFonts w:hint="eastAsia" w:ascii="宋体" w:hAnsi="宋体" w:eastAsia="宋体" w:cs="宋体"/>
                  <w:i w:val="0"/>
                  <w:iCs w:val="0"/>
                  <w:color w:val="000000"/>
                  <w:kern w:val="0"/>
                  <w:sz w:val="22"/>
                  <w:szCs w:val="22"/>
                  <w:u w:val="none"/>
                  <w:lang w:val="en-US" w:eastAsia="zh-CN" w:bidi="ar"/>
                </w:rPr>
                <w:delText>厕所墙体及其它墙体拆除地面恢复</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64" w:author="chengxu" w:date="2023-03-31T08:41:29Z"/>
                <w:rFonts w:hint="eastAsia" w:ascii="宋体" w:hAnsi="宋体" w:eastAsia="宋体" w:cs="宋体"/>
                <w:i w:val="0"/>
                <w:iCs w:val="0"/>
                <w:color w:val="000000"/>
                <w:sz w:val="22"/>
                <w:szCs w:val="22"/>
                <w:u w:val="none"/>
              </w:rPr>
            </w:pPr>
            <w:del w:id="565" w:author="chengxu" w:date="2023-03-31T08:41:29Z">
              <w:r>
                <w:rPr>
                  <w:rFonts w:hint="eastAsia" w:ascii="宋体" w:hAnsi="宋体" w:eastAsia="宋体" w:cs="宋体"/>
                  <w:i w:val="0"/>
                  <w:iCs w:val="0"/>
                  <w:color w:val="000000"/>
                  <w:kern w:val="0"/>
                  <w:sz w:val="22"/>
                  <w:szCs w:val="22"/>
                  <w:u w:val="none"/>
                  <w:lang w:val="en-US" w:eastAsia="zh-CN" w:bidi="ar"/>
                </w:rPr>
                <w:delText>2+3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66" w:author="chengxu" w:date="2023-03-31T08:41:29Z"/>
                <w:rFonts w:hint="eastAsia" w:ascii="宋体" w:hAnsi="宋体" w:eastAsia="宋体" w:cs="宋体"/>
                <w:i w:val="0"/>
                <w:iCs w:val="0"/>
                <w:color w:val="000000"/>
                <w:sz w:val="22"/>
                <w:szCs w:val="22"/>
                <w:u w:val="none"/>
              </w:rPr>
            </w:pPr>
            <w:del w:id="567" w:author="chengxu" w:date="2023-03-31T08:41:29Z">
              <w:r>
                <w:rPr>
                  <w:rFonts w:hint="eastAsia" w:ascii="宋体" w:hAnsi="宋体" w:eastAsia="宋体" w:cs="宋体"/>
                  <w:i w:val="0"/>
                  <w:iCs w:val="0"/>
                  <w:color w:val="000000"/>
                  <w:kern w:val="0"/>
                  <w:sz w:val="22"/>
                  <w:szCs w:val="22"/>
                  <w:u w:val="none"/>
                  <w:lang w:val="en-US" w:eastAsia="zh-CN" w:bidi="ar"/>
                </w:rPr>
                <w:delText>5</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68" w:author="chengxu" w:date="2023-03-31T08:41:29Z"/>
                <w:rFonts w:hint="eastAsia" w:ascii="宋体" w:hAnsi="宋体" w:eastAsia="宋体" w:cs="宋体"/>
                <w:i w:val="0"/>
                <w:iCs w:val="0"/>
                <w:color w:val="000000"/>
                <w:sz w:val="22"/>
                <w:szCs w:val="22"/>
                <w:u w:val="none"/>
              </w:rPr>
            </w:pPr>
            <w:del w:id="569"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70"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del w:id="57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72" w:author="chengxu" w:date="2023-03-31T08:41:29Z"/>
                <w:rFonts w:hint="eastAsia" w:ascii="宋体" w:hAnsi="宋体" w:eastAsia="宋体" w:cs="宋体"/>
                <w:i w:val="0"/>
                <w:iCs w:val="0"/>
                <w:color w:val="000000"/>
                <w:sz w:val="22"/>
                <w:szCs w:val="22"/>
                <w:u w:val="none"/>
              </w:rPr>
            </w:pPr>
            <w:del w:id="573" w:author="chengxu" w:date="2023-03-31T08:41:29Z">
              <w:r>
                <w:rPr>
                  <w:rFonts w:hint="eastAsia" w:ascii="宋体" w:hAnsi="宋体" w:eastAsia="宋体" w:cs="宋体"/>
                  <w:i w:val="0"/>
                  <w:iCs w:val="0"/>
                  <w:color w:val="000000"/>
                  <w:kern w:val="0"/>
                  <w:sz w:val="22"/>
                  <w:szCs w:val="22"/>
                  <w:u w:val="none"/>
                  <w:lang w:val="en-US" w:eastAsia="zh-CN" w:bidi="ar"/>
                </w:rPr>
                <w:delText>25</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74" w:author="chengxu" w:date="2023-03-31T08:41:29Z"/>
                <w:rFonts w:hint="eastAsia" w:ascii="宋体" w:hAnsi="宋体" w:eastAsia="宋体" w:cs="宋体"/>
                <w:i w:val="0"/>
                <w:iCs w:val="0"/>
                <w:color w:val="000000"/>
                <w:sz w:val="22"/>
                <w:szCs w:val="22"/>
                <w:u w:val="none"/>
              </w:rPr>
            </w:pPr>
            <w:del w:id="575" w:author="chengxu" w:date="2023-03-31T08:41:29Z">
              <w:r>
                <w:rPr>
                  <w:rFonts w:hint="eastAsia" w:ascii="宋体" w:hAnsi="宋体" w:eastAsia="宋体" w:cs="宋体"/>
                  <w:i w:val="0"/>
                  <w:iCs w:val="0"/>
                  <w:color w:val="000000"/>
                  <w:kern w:val="0"/>
                  <w:sz w:val="22"/>
                  <w:szCs w:val="22"/>
                  <w:u w:val="none"/>
                  <w:lang w:val="en-US" w:eastAsia="zh-CN" w:bidi="ar"/>
                </w:rPr>
                <w:delText>厕所拆除地面恢复塑胶地坪</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76" w:author="chengxu" w:date="2023-03-31T08:41:29Z"/>
                <w:rFonts w:hint="eastAsia" w:ascii="宋体" w:hAnsi="宋体" w:eastAsia="宋体" w:cs="宋体"/>
                <w:i w:val="0"/>
                <w:iCs w:val="0"/>
                <w:color w:val="000000"/>
                <w:sz w:val="22"/>
                <w:szCs w:val="22"/>
                <w:u w:val="none"/>
              </w:rPr>
            </w:pPr>
            <w:del w:id="577"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78" w:author="chengxu" w:date="2023-03-31T08:41:29Z"/>
                <w:rFonts w:hint="eastAsia" w:ascii="宋体" w:hAnsi="宋体" w:eastAsia="宋体" w:cs="宋体"/>
                <w:i w:val="0"/>
                <w:iCs w:val="0"/>
                <w:color w:val="000000"/>
                <w:sz w:val="22"/>
                <w:szCs w:val="22"/>
                <w:u w:val="none"/>
              </w:rPr>
            </w:pPr>
            <w:del w:id="579"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80" w:author="chengxu" w:date="2023-03-31T08:41:29Z"/>
                <w:rFonts w:hint="eastAsia" w:ascii="宋体" w:hAnsi="宋体" w:eastAsia="宋体" w:cs="宋体"/>
                <w:i w:val="0"/>
                <w:iCs w:val="0"/>
                <w:color w:val="000000"/>
                <w:sz w:val="22"/>
                <w:szCs w:val="22"/>
                <w:u w:val="none"/>
              </w:rPr>
            </w:pPr>
            <w:del w:id="581"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82"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del w:id="58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84" w:author="chengxu" w:date="2023-03-31T08:41:29Z"/>
                <w:rFonts w:hint="eastAsia" w:ascii="宋体" w:hAnsi="宋体" w:eastAsia="宋体" w:cs="宋体"/>
                <w:i w:val="0"/>
                <w:iCs w:val="0"/>
                <w:color w:val="000000"/>
                <w:sz w:val="22"/>
                <w:szCs w:val="22"/>
                <w:u w:val="none"/>
              </w:rPr>
            </w:pPr>
            <w:del w:id="585" w:author="chengxu" w:date="2023-03-31T08:41:29Z">
              <w:r>
                <w:rPr>
                  <w:rFonts w:hint="eastAsia" w:ascii="宋体" w:hAnsi="宋体" w:eastAsia="宋体" w:cs="宋体"/>
                  <w:i w:val="0"/>
                  <w:iCs w:val="0"/>
                  <w:color w:val="000000"/>
                  <w:kern w:val="0"/>
                  <w:sz w:val="22"/>
                  <w:szCs w:val="22"/>
                  <w:u w:val="none"/>
                  <w:lang w:val="en-US" w:eastAsia="zh-CN" w:bidi="ar"/>
                </w:rPr>
                <w:delText>26</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86" w:author="chengxu" w:date="2023-03-31T08:41:29Z"/>
                <w:rFonts w:hint="eastAsia" w:ascii="宋体" w:hAnsi="宋体" w:eastAsia="宋体" w:cs="宋体"/>
                <w:i w:val="0"/>
                <w:iCs w:val="0"/>
                <w:color w:val="000000"/>
                <w:sz w:val="22"/>
                <w:szCs w:val="22"/>
                <w:u w:val="none"/>
              </w:rPr>
            </w:pPr>
            <w:del w:id="587" w:author="chengxu" w:date="2023-03-31T08:41:29Z">
              <w:r>
                <w:rPr>
                  <w:rFonts w:hint="eastAsia" w:ascii="宋体" w:hAnsi="宋体" w:eastAsia="宋体" w:cs="宋体"/>
                  <w:i w:val="0"/>
                  <w:iCs w:val="0"/>
                  <w:color w:val="000000"/>
                  <w:kern w:val="0"/>
                  <w:sz w:val="22"/>
                  <w:szCs w:val="22"/>
                  <w:u w:val="none"/>
                  <w:lang w:val="en-US" w:eastAsia="zh-CN" w:bidi="ar"/>
                </w:rPr>
                <w:delText>厕所拆除地面恢复吊顶恢复</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88" w:author="chengxu" w:date="2023-03-31T08:41:29Z"/>
                <w:rFonts w:hint="eastAsia" w:ascii="宋体" w:hAnsi="宋体" w:eastAsia="宋体" w:cs="宋体"/>
                <w:i w:val="0"/>
                <w:iCs w:val="0"/>
                <w:color w:val="000000"/>
                <w:sz w:val="22"/>
                <w:szCs w:val="22"/>
                <w:u w:val="none"/>
              </w:rPr>
            </w:pPr>
            <w:del w:id="589"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590" w:author="chengxu" w:date="2023-03-31T08:41:29Z"/>
                <w:rFonts w:hint="eastAsia" w:ascii="宋体" w:hAnsi="宋体" w:eastAsia="宋体" w:cs="宋体"/>
                <w:i w:val="0"/>
                <w:iCs w:val="0"/>
                <w:color w:val="000000"/>
                <w:sz w:val="22"/>
                <w:szCs w:val="22"/>
                <w:u w:val="none"/>
              </w:rPr>
            </w:pPr>
            <w:del w:id="591"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92" w:author="chengxu" w:date="2023-03-31T08:41:29Z"/>
                <w:rFonts w:hint="eastAsia" w:ascii="宋体" w:hAnsi="宋体" w:eastAsia="宋体" w:cs="宋体"/>
                <w:i w:val="0"/>
                <w:iCs w:val="0"/>
                <w:color w:val="000000"/>
                <w:sz w:val="22"/>
                <w:szCs w:val="22"/>
                <w:u w:val="none"/>
              </w:rPr>
            </w:pPr>
            <w:del w:id="593"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594"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del w:id="59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96" w:author="chengxu" w:date="2023-03-31T08:41:29Z"/>
                <w:rFonts w:hint="eastAsia" w:ascii="宋体" w:hAnsi="宋体" w:eastAsia="宋体" w:cs="宋体"/>
                <w:i w:val="0"/>
                <w:iCs w:val="0"/>
                <w:color w:val="000000"/>
                <w:sz w:val="22"/>
                <w:szCs w:val="22"/>
                <w:u w:val="none"/>
              </w:rPr>
            </w:pPr>
            <w:del w:id="597" w:author="chengxu" w:date="2023-03-31T08:41:29Z">
              <w:r>
                <w:rPr>
                  <w:rFonts w:hint="eastAsia" w:ascii="宋体" w:hAnsi="宋体" w:eastAsia="宋体" w:cs="宋体"/>
                  <w:i w:val="0"/>
                  <w:iCs w:val="0"/>
                  <w:color w:val="000000"/>
                  <w:kern w:val="0"/>
                  <w:sz w:val="22"/>
                  <w:szCs w:val="22"/>
                  <w:u w:val="none"/>
                  <w:lang w:val="en-US" w:eastAsia="zh-CN" w:bidi="ar"/>
                </w:rPr>
                <w:delText>27</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598" w:author="chengxu" w:date="2023-03-31T08:41:29Z"/>
                <w:rFonts w:hint="eastAsia" w:ascii="宋体" w:hAnsi="宋体" w:eastAsia="宋体" w:cs="宋体"/>
                <w:i w:val="0"/>
                <w:iCs w:val="0"/>
                <w:color w:val="000000"/>
                <w:sz w:val="22"/>
                <w:szCs w:val="22"/>
                <w:u w:val="none"/>
              </w:rPr>
            </w:pPr>
            <w:del w:id="599" w:author="chengxu" w:date="2023-03-31T08:41:29Z">
              <w:r>
                <w:rPr>
                  <w:rFonts w:hint="eastAsia" w:ascii="宋体" w:hAnsi="宋体" w:eastAsia="宋体" w:cs="宋体"/>
                  <w:i w:val="0"/>
                  <w:iCs w:val="0"/>
                  <w:color w:val="000000"/>
                  <w:kern w:val="0"/>
                  <w:sz w:val="22"/>
                  <w:szCs w:val="22"/>
                  <w:u w:val="none"/>
                  <w:lang w:val="en-US" w:eastAsia="zh-CN" w:bidi="ar"/>
                </w:rPr>
                <w:delText>吊顶安装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00" w:author="chengxu" w:date="2023-03-31T08:41:29Z"/>
                <w:rFonts w:hint="eastAsia" w:ascii="宋体" w:hAnsi="宋体" w:eastAsia="宋体" w:cs="宋体"/>
                <w:i w:val="0"/>
                <w:iCs w:val="0"/>
                <w:color w:val="000000"/>
                <w:sz w:val="22"/>
                <w:szCs w:val="22"/>
                <w:u w:val="none"/>
              </w:rPr>
            </w:pPr>
            <w:del w:id="601" w:author="chengxu" w:date="2023-03-31T08:41:29Z">
              <w:r>
                <w:rPr>
                  <w:rFonts w:hint="eastAsia" w:ascii="宋体" w:hAnsi="宋体" w:eastAsia="宋体" w:cs="宋体"/>
                  <w:i w:val="0"/>
                  <w:iCs w:val="0"/>
                  <w:color w:val="000000"/>
                  <w:kern w:val="0"/>
                  <w:sz w:val="22"/>
                  <w:szCs w:val="22"/>
                  <w:u w:val="none"/>
                  <w:lang w:val="en-US" w:eastAsia="zh-CN" w:bidi="ar"/>
                </w:rPr>
                <w:delText>32+2</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02" w:author="chengxu" w:date="2023-03-31T08:41:29Z"/>
                <w:rFonts w:hint="eastAsia" w:ascii="宋体" w:hAnsi="宋体" w:eastAsia="宋体" w:cs="宋体"/>
                <w:i w:val="0"/>
                <w:iCs w:val="0"/>
                <w:color w:val="000000"/>
                <w:sz w:val="22"/>
                <w:szCs w:val="22"/>
                <w:u w:val="none"/>
              </w:rPr>
            </w:pPr>
            <w:del w:id="603" w:author="chengxu" w:date="2023-03-31T08:41:29Z">
              <w:r>
                <w:rPr>
                  <w:rFonts w:hint="eastAsia" w:ascii="宋体" w:hAnsi="宋体" w:eastAsia="宋体" w:cs="宋体"/>
                  <w:i w:val="0"/>
                  <w:iCs w:val="0"/>
                  <w:color w:val="000000"/>
                  <w:kern w:val="0"/>
                  <w:sz w:val="22"/>
                  <w:szCs w:val="22"/>
                  <w:u w:val="none"/>
                  <w:lang w:val="en-US" w:eastAsia="zh-CN" w:bidi="ar"/>
                </w:rPr>
                <w:delText>34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04" w:author="chengxu" w:date="2023-03-31T08:41:29Z"/>
                <w:rFonts w:hint="eastAsia" w:ascii="宋体" w:hAnsi="宋体" w:eastAsia="宋体" w:cs="宋体"/>
                <w:i w:val="0"/>
                <w:iCs w:val="0"/>
                <w:color w:val="000000"/>
                <w:sz w:val="22"/>
                <w:szCs w:val="22"/>
                <w:u w:val="none"/>
              </w:rPr>
            </w:pPr>
            <w:del w:id="605"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606"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del w:id="607"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08" w:author="chengxu" w:date="2023-03-31T08:41:29Z"/>
                <w:rFonts w:hint="eastAsia" w:ascii="宋体" w:hAnsi="宋体" w:eastAsia="宋体" w:cs="宋体"/>
                <w:i w:val="0"/>
                <w:iCs w:val="0"/>
                <w:color w:val="000000"/>
                <w:sz w:val="22"/>
                <w:szCs w:val="22"/>
                <w:u w:val="none"/>
              </w:rPr>
            </w:pPr>
            <w:del w:id="609" w:author="chengxu" w:date="2023-03-31T08:41:29Z">
              <w:r>
                <w:rPr>
                  <w:rFonts w:hint="eastAsia" w:ascii="宋体" w:hAnsi="宋体" w:eastAsia="宋体" w:cs="宋体"/>
                  <w:i w:val="0"/>
                  <w:iCs w:val="0"/>
                  <w:color w:val="000000"/>
                  <w:kern w:val="0"/>
                  <w:sz w:val="22"/>
                  <w:szCs w:val="22"/>
                  <w:u w:val="none"/>
                  <w:lang w:val="en-US" w:eastAsia="zh-CN" w:bidi="ar"/>
                </w:rPr>
                <w:delText>28</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10" w:author="chengxu" w:date="2023-03-31T08:41:29Z"/>
                <w:rFonts w:hint="eastAsia" w:ascii="宋体" w:hAnsi="宋体" w:eastAsia="宋体" w:cs="宋体"/>
                <w:i w:val="0"/>
                <w:iCs w:val="0"/>
                <w:color w:val="000000"/>
                <w:sz w:val="22"/>
                <w:szCs w:val="22"/>
                <w:u w:val="none"/>
              </w:rPr>
            </w:pPr>
            <w:del w:id="611" w:author="chengxu" w:date="2023-03-31T08:41:29Z">
              <w:r>
                <w:rPr>
                  <w:rFonts w:hint="eastAsia" w:ascii="宋体" w:hAnsi="宋体" w:eastAsia="宋体" w:cs="宋体"/>
                  <w:i w:val="0"/>
                  <w:iCs w:val="0"/>
                  <w:color w:val="000000"/>
                  <w:kern w:val="0"/>
                  <w:sz w:val="22"/>
                  <w:szCs w:val="22"/>
                  <w:u w:val="none"/>
                  <w:lang w:val="en-US" w:eastAsia="zh-CN" w:bidi="ar"/>
                </w:rPr>
                <w:delText>吊顶维修</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12" w:author="chengxu" w:date="2023-03-31T08:41:29Z"/>
                <w:rFonts w:hint="eastAsia" w:ascii="宋体" w:hAnsi="宋体" w:eastAsia="宋体" w:cs="宋体"/>
                <w:i w:val="0"/>
                <w:iCs w:val="0"/>
                <w:color w:val="000000"/>
                <w:sz w:val="22"/>
                <w:szCs w:val="22"/>
                <w:u w:val="none"/>
              </w:rPr>
            </w:pPr>
            <w:del w:id="613" w:author="chengxu" w:date="2023-03-31T08:41:29Z">
              <w:r>
                <w:rPr>
                  <w:rFonts w:hint="eastAsia" w:ascii="宋体" w:hAnsi="宋体" w:eastAsia="宋体" w:cs="宋体"/>
                  <w:i w:val="0"/>
                  <w:iCs w:val="0"/>
                  <w:color w:val="000000"/>
                  <w:kern w:val="0"/>
                  <w:sz w:val="22"/>
                  <w:szCs w:val="22"/>
                  <w:u w:val="none"/>
                  <w:lang w:val="en-US" w:eastAsia="zh-CN" w:bidi="ar"/>
                </w:rPr>
                <w:delText>21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14" w:author="chengxu" w:date="2023-03-31T08:41:29Z"/>
                <w:rFonts w:hint="eastAsia" w:ascii="宋体" w:hAnsi="宋体" w:eastAsia="宋体" w:cs="宋体"/>
                <w:i w:val="0"/>
                <w:iCs w:val="0"/>
                <w:color w:val="000000"/>
                <w:sz w:val="22"/>
                <w:szCs w:val="22"/>
                <w:u w:val="none"/>
              </w:rPr>
            </w:pPr>
            <w:del w:id="615" w:author="chengxu" w:date="2023-03-31T08:41:29Z">
              <w:r>
                <w:rPr>
                  <w:rFonts w:hint="eastAsia" w:ascii="宋体" w:hAnsi="宋体" w:eastAsia="宋体" w:cs="宋体"/>
                  <w:i w:val="0"/>
                  <w:iCs w:val="0"/>
                  <w:color w:val="000000"/>
                  <w:kern w:val="0"/>
                  <w:sz w:val="22"/>
                  <w:szCs w:val="22"/>
                  <w:u w:val="none"/>
                  <w:lang w:val="en-US" w:eastAsia="zh-CN" w:bidi="ar"/>
                </w:rPr>
                <w:delText>21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16" w:author="chengxu" w:date="2023-03-31T08:41:29Z"/>
                <w:rFonts w:hint="eastAsia" w:ascii="宋体" w:hAnsi="宋体" w:eastAsia="宋体" w:cs="宋体"/>
                <w:i w:val="0"/>
                <w:iCs w:val="0"/>
                <w:color w:val="000000"/>
                <w:sz w:val="22"/>
                <w:szCs w:val="22"/>
                <w:u w:val="none"/>
              </w:rPr>
            </w:pPr>
            <w:del w:id="617"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del w:id="618"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61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20" w:author="chengxu" w:date="2023-03-31T08:41:29Z"/>
                <w:rFonts w:hint="eastAsia" w:ascii="宋体" w:hAnsi="宋体" w:eastAsia="宋体" w:cs="宋体"/>
                <w:i w:val="0"/>
                <w:iCs w:val="0"/>
                <w:color w:val="000000"/>
                <w:sz w:val="22"/>
                <w:szCs w:val="22"/>
                <w:u w:val="none"/>
              </w:rPr>
            </w:pPr>
            <w:del w:id="621" w:author="chengxu" w:date="2023-03-31T08:41:29Z">
              <w:r>
                <w:rPr>
                  <w:rFonts w:hint="eastAsia" w:ascii="宋体" w:hAnsi="宋体" w:eastAsia="宋体" w:cs="宋体"/>
                  <w:i w:val="0"/>
                  <w:iCs w:val="0"/>
                  <w:color w:val="000000"/>
                  <w:kern w:val="0"/>
                  <w:sz w:val="22"/>
                  <w:szCs w:val="22"/>
                  <w:u w:val="none"/>
                  <w:lang w:val="en-US" w:eastAsia="zh-CN" w:bidi="ar"/>
                </w:rPr>
                <w:delText>29</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22" w:author="chengxu" w:date="2023-03-31T08:41:29Z"/>
                <w:rFonts w:hint="eastAsia" w:ascii="宋体" w:hAnsi="宋体" w:eastAsia="宋体" w:cs="宋体"/>
                <w:i w:val="0"/>
                <w:iCs w:val="0"/>
                <w:color w:val="000000"/>
                <w:sz w:val="22"/>
                <w:szCs w:val="22"/>
                <w:u w:val="none"/>
              </w:rPr>
            </w:pPr>
            <w:del w:id="623" w:author="chengxu" w:date="2023-03-31T08:41:29Z">
              <w:r>
                <w:rPr>
                  <w:rFonts w:hint="eastAsia" w:ascii="宋体" w:hAnsi="宋体" w:eastAsia="宋体" w:cs="宋体"/>
                  <w:i w:val="0"/>
                  <w:iCs w:val="0"/>
                  <w:color w:val="000000"/>
                  <w:kern w:val="0"/>
                  <w:sz w:val="22"/>
                  <w:szCs w:val="22"/>
                  <w:u w:val="none"/>
                  <w:lang w:val="en-US" w:eastAsia="zh-CN" w:bidi="ar"/>
                </w:rPr>
                <w:delText>脚手架搭设</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24" w:author="chengxu" w:date="2023-03-31T08:41:29Z"/>
                <w:rFonts w:hint="eastAsia" w:ascii="宋体" w:hAnsi="宋体" w:eastAsia="宋体" w:cs="宋体"/>
                <w:i w:val="0"/>
                <w:iCs w:val="0"/>
                <w:color w:val="000000"/>
                <w:sz w:val="22"/>
                <w:szCs w:val="22"/>
                <w:u w:val="none"/>
              </w:rPr>
            </w:pPr>
            <w:del w:id="625" w:author="chengxu" w:date="2023-03-31T08:41:29Z">
              <w:r>
                <w:rPr>
                  <w:rFonts w:hint="eastAsia" w:ascii="宋体" w:hAnsi="宋体" w:eastAsia="宋体" w:cs="宋体"/>
                  <w:i w:val="0"/>
                  <w:iCs w:val="0"/>
                  <w:color w:val="000000"/>
                  <w:kern w:val="0"/>
                  <w:sz w:val="22"/>
                  <w:szCs w:val="22"/>
                  <w:u w:val="none"/>
                  <w:lang w:val="en-US" w:eastAsia="zh-CN" w:bidi="ar"/>
                </w:rPr>
                <w:delText>32+2</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26" w:author="chengxu" w:date="2023-03-31T08:41:29Z"/>
                <w:rFonts w:hint="eastAsia" w:ascii="宋体" w:hAnsi="宋体" w:eastAsia="宋体" w:cs="宋体"/>
                <w:i w:val="0"/>
                <w:iCs w:val="0"/>
                <w:color w:val="000000"/>
                <w:sz w:val="22"/>
                <w:szCs w:val="22"/>
                <w:u w:val="none"/>
              </w:rPr>
            </w:pPr>
            <w:del w:id="627" w:author="chengxu" w:date="2023-03-31T08:41:29Z">
              <w:r>
                <w:rPr>
                  <w:rFonts w:hint="eastAsia" w:ascii="宋体" w:hAnsi="宋体" w:eastAsia="宋体" w:cs="宋体"/>
                  <w:i w:val="0"/>
                  <w:iCs w:val="0"/>
                  <w:color w:val="000000"/>
                  <w:kern w:val="0"/>
                  <w:sz w:val="22"/>
                  <w:szCs w:val="22"/>
                  <w:u w:val="none"/>
                  <w:lang w:val="en-US" w:eastAsia="zh-CN" w:bidi="ar"/>
                </w:rPr>
                <w:delText>34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28" w:author="chengxu" w:date="2023-03-31T08:41:29Z"/>
                <w:rFonts w:hint="eastAsia" w:ascii="宋体" w:hAnsi="宋体" w:eastAsia="宋体" w:cs="宋体"/>
                <w:i w:val="0"/>
                <w:iCs w:val="0"/>
                <w:color w:val="000000"/>
                <w:sz w:val="22"/>
                <w:szCs w:val="22"/>
                <w:u w:val="none"/>
              </w:rPr>
            </w:pPr>
            <w:del w:id="629" w:author="chengxu" w:date="2023-03-31T08:41:29Z">
              <w:r>
                <w:rPr>
                  <w:rFonts w:hint="eastAsia" w:ascii="宋体" w:hAnsi="宋体" w:eastAsia="宋体" w:cs="宋体"/>
                  <w:i w:val="0"/>
                  <w:iCs w:val="0"/>
                  <w:color w:val="000000"/>
                  <w:kern w:val="0"/>
                  <w:sz w:val="22"/>
                  <w:szCs w:val="22"/>
                  <w:u w:val="none"/>
                  <w:lang w:val="en-US" w:eastAsia="zh-CN" w:bidi="ar"/>
                </w:rPr>
                <w:delText>平方米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630"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631" w:author="chengxu" w:date="2023-03-31T08:41:29Z"/>
        </w:trPr>
        <w:tc>
          <w:tcPr>
            <w:tcW w:w="656" w:type="dxa"/>
            <w:tcBorders>
              <w:top w:val="nil"/>
              <w:left w:val="nil"/>
              <w:bottom w:val="nil"/>
              <w:right w:val="nil"/>
            </w:tcBorders>
            <w:shd w:val="clear" w:color="auto" w:fill="auto"/>
            <w:noWrap/>
            <w:vAlign w:val="center"/>
          </w:tcPr>
          <w:p>
            <w:pPr>
              <w:rPr>
                <w:del w:id="632" w:author="chengxu" w:date="2023-03-31T08:41:29Z"/>
                <w:rFonts w:hint="eastAsia" w:ascii="宋体" w:hAnsi="宋体" w:eastAsia="宋体" w:cs="宋体"/>
                <w:i w:val="0"/>
                <w:iCs w:val="0"/>
                <w:color w:val="000000"/>
                <w:sz w:val="22"/>
                <w:szCs w:val="22"/>
                <w:u w:val="none"/>
              </w:rPr>
            </w:pPr>
          </w:p>
        </w:tc>
        <w:tc>
          <w:tcPr>
            <w:tcW w:w="1883" w:type="dxa"/>
            <w:tcBorders>
              <w:top w:val="nil"/>
              <w:left w:val="nil"/>
              <w:bottom w:val="nil"/>
              <w:right w:val="nil"/>
            </w:tcBorders>
            <w:shd w:val="clear" w:color="auto" w:fill="auto"/>
            <w:noWrap/>
            <w:vAlign w:val="center"/>
          </w:tcPr>
          <w:p>
            <w:pPr>
              <w:rPr>
                <w:del w:id="633" w:author="chengxu" w:date="2023-03-31T08:41:29Z"/>
                <w:rFonts w:hint="eastAsia" w:ascii="宋体" w:hAnsi="宋体" w:eastAsia="宋体" w:cs="宋体"/>
                <w:i w:val="0"/>
                <w:iCs w:val="0"/>
                <w:color w:val="000000"/>
                <w:sz w:val="22"/>
                <w:szCs w:val="22"/>
                <w:u w:val="none"/>
              </w:rPr>
            </w:pPr>
          </w:p>
        </w:tc>
        <w:tc>
          <w:tcPr>
            <w:tcW w:w="2526" w:type="dxa"/>
            <w:tcBorders>
              <w:top w:val="nil"/>
              <w:left w:val="nil"/>
              <w:bottom w:val="nil"/>
              <w:right w:val="nil"/>
            </w:tcBorders>
            <w:shd w:val="clear" w:color="auto" w:fill="auto"/>
            <w:noWrap/>
            <w:vAlign w:val="center"/>
          </w:tcPr>
          <w:p>
            <w:pPr>
              <w:rPr>
                <w:del w:id="634" w:author="chengxu" w:date="2023-03-31T08:41:29Z"/>
                <w:rFonts w:hint="eastAsia" w:ascii="宋体" w:hAnsi="宋体" w:eastAsia="宋体" w:cs="宋体"/>
                <w:i w:val="0"/>
                <w:iCs w:val="0"/>
                <w:color w:val="000000"/>
                <w:sz w:val="22"/>
                <w:szCs w:val="22"/>
                <w:u w:val="none"/>
              </w:rPr>
            </w:pPr>
          </w:p>
        </w:tc>
        <w:tc>
          <w:tcPr>
            <w:tcW w:w="986" w:type="dxa"/>
            <w:tcBorders>
              <w:top w:val="nil"/>
              <w:left w:val="nil"/>
              <w:bottom w:val="nil"/>
              <w:right w:val="nil"/>
            </w:tcBorders>
            <w:shd w:val="clear" w:color="auto" w:fill="auto"/>
            <w:noWrap/>
            <w:vAlign w:val="center"/>
          </w:tcPr>
          <w:p>
            <w:pPr>
              <w:rPr>
                <w:del w:id="635" w:author="chengxu" w:date="2023-03-31T08:41:29Z"/>
                <w:rFonts w:hint="eastAsia" w:ascii="宋体" w:hAnsi="宋体" w:eastAsia="宋体" w:cs="宋体"/>
                <w:i w:val="0"/>
                <w:iCs w:val="0"/>
                <w:color w:val="000000"/>
                <w:sz w:val="22"/>
                <w:szCs w:val="22"/>
                <w:u w:val="none"/>
              </w:rPr>
            </w:pPr>
          </w:p>
        </w:tc>
        <w:tc>
          <w:tcPr>
            <w:tcW w:w="876" w:type="dxa"/>
            <w:tcBorders>
              <w:top w:val="nil"/>
              <w:left w:val="nil"/>
              <w:bottom w:val="nil"/>
              <w:right w:val="nil"/>
            </w:tcBorders>
            <w:shd w:val="clear" w:color="auto" w:fill="auto"/>
            <w:noWrap/>
            <w:vAlign w:val="center"/>
          </w:tcPr>
          <w:p>
            <w:pPr>
              <w:rPr>
                <w:del w:id="636" w:author="chengxu" w:date="2023-03-31T08:41:29Z"/>
                <w:rFonts w:hint="eastAsia" w:ascii="宋体" w:hAnsi="宋体" w:eastAsia="宋体" w:cs="宋体"/>
                <w:i w:val="0"/>
                <w:iCs w:val="0"/>
                <w:color w:val="000000"/>
                <w:sz w:val="22"/>
                <w:szCs w:val="22"/>
                <w:u w:val="none"/>
              </w:rPr>
            </w:pPr>
          </w:p>
        </w:tc>
        <w:tc>
          <w:tcPr>
            <w:tcW w:w="2089" w:type="dxa"/>
            <w:tcBorders>
              <w:top w:val="nil"/>
              <w:left w:val="nil"/>
              <w:bottom w:val="nil"/>
              <w:right w:val="nil"/>
            </w:tcBorders>
            <w:shd w:val="clear" w:color="auto" w:fill="auto"/>
            <w:noWrap/>
            <w:vAlign w:val="center"/>
          </w:tcPr>
          <w:p>
            <w:pPr>
              <w:rPr>
                <w:del w:id="637"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638" w:author="chengxu" w:date="2023-03-31T08:41:29Z"/>
        </w:trPr>
        <w:tc>
          <w:tcPr>
            <w:tcW w:w="901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39" w:author="chengxu" w:date="2023-03-31T08:41:29Z"/>
                <w:rFonts w:hint="eastAsia" w:ascii="宋体" w:hAnsi="宋体" w:eastAsia="宋体" w:cs="宋体"/>
                <w:i w:val="0"/>
                <w:iCs w:val="0"/>
                <w:color w:val="000000"/>
                <w:sz w:val="22"/>
                <w:szCs w:val="22"/>
                <w:u w:val="none"/>
              </w:rPr>
            </w:pPr>
            <w:del w:id="640" w:author="chengxu" w:date="2023-03-31T08:41:29Z">
              <w:r>
                <w:rPr>
                  <w:rFonts w:hint="eastAsia" w:ascii="宋体" w:hAnsi="宋体" w:eastAsia="宋体" w:cs="宋体"/>
                  <w:i w:val="0"/>
                  <w:iCs w:val="0"/>
                  <w:color w:val="000000"/>
                  <w:kern w:val="0"/>
                  <w:sz w:val="22"/>
                  <w:szCs w:val="22"/>
                  <w:u w:val="none"/>
                  <w:lang w:val="en-US" w:eastAsia="zh-CN" w:bidi="ar"/>
                </w:rPr>
                <w:delText>水电安装工程量清单表（新建）</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641"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42" w:author="chengxu" w:date="2023-03-31T08:41:29Z"/>
                <w:rFonts w:hint="eastAsia" w:ascii="宋体" w:hAnsi="宋体" w:eastAsia="宋体" w:cs="宋体"/>
                <w:i w:val="0"/>
                <w:iCs w:val="0"/>
                <w:color w:val="000000"/>
                <w:sz w:val="22"/>
                <w:szCs w:val="22"/>
                <w:u w:val="none"/>
              </w:rPr>
            </w:pPr>
            <w:del w:id="643" w:author="chengxu" w:date="2023-03-31T08:41:29Z">
              <w:r>
                <w:rPr>
                  <w:rFonts w:hint="eastAsia" w:ascii="宋体" w:hAnsi="宋体" w:eastAsia="宋体" w:cs="宋体"/>
                  <w:i w:val="0"/>
                  <w:iCs w:val="0"/>
                  <w:color w:val="000000"/>
                  <w:kern w:val="0"/>
                  <w:sz w:val="22"/>
                  <w:szCs w:val="22"/>
                  <w:u w:val="none"/>
                  <w:lang w:val="en-US" w:eastAsia="zh-CN" w:bidi="ar"/>
                </w:rPr>
                <w:delText>序号</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44" w:author="chengxu" w:date="2023-03-31T08:41:29Z"/>
                <w:rFonts w:hint="eastAsia" w:ascii="宋体" w:hAnsi="宋体" w:eastAsia="宋体" w:cs="宋体"/>
                <w:i w:val="0"/>
                <w:iCs w:val="0"/>
                <w:color w:val="000000"/>
                <w:sz w:val="22"/>
                <w:szCs w:val="22"/>
                <w:u w:val="none"/>
              </w:rPr>
            </w:pPr>
            <w:del w:id="645" w:author="chengxu" w:date="2023-03-31T08:41:29Z">
              <w:r>
                <w:rPr>
                  <w:rFonts w:hint="eastAsia" w:ascii="宋体" w:hAnsi="宋体" w:eastAsia="宋体" w:cs="宋体"/>
                  <w:i w:val="0"/>
                  <w:iCs w:val="0"/>
                  <w:color w:val="000000"/>
                  <w:kern w:val="0"/>
                  <w:sz w:val="22"/>
                  <w:szCs w:val="22"/>
                  <w:u w:val="none"/>
                  <w:lang w:val="en-US" w:eastAsia="zh-CN" w:bidi="ar"/>
                </w:rPr>
                <w:delText>分部分项工程名称</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46" w:author="chengxu" w:date="2023-03-31T08:41:29Z"/>
                <w:rFonts w:hint="eastAsia" w:ascii="宋体" w:hAnsi="宋体" w:eastAsia="宋体" w:cs="宋体"/>
                <w:i w:val="0"/>
                <w:iCs w:val="0"/>
                <w:color w:val="000000"/>
                <w:sz w:val="22"/>
                <w:szCs w:val="22"/>
                <w:u w:val="none"/>
              </w:rPr>
            </w:pPr>
            <w:del w:id="647" w:author="chengxu" w:date="2023-03-31T08:41:29Z">
              <w:r>
                <w:rPr>
                  <w:rFonts w:hint="eastAsia" w:ascii="宋体" w:hAnsi="宋体" w:eastAsia="宋体" w:cs="宋体"/>
                  <w:i w:val="0"/>
                  <w:iCs w:val="0"/>
                  <w:color w:val="000000"/>
                  <w:kern w:val="0"/>
                  <w:sz w:val="22"/>
                  <w:szCs w:val="22"/>
                  <w:u w:val="none"/>
                  <w:lang w:val="en-US" w:eastAsia="zh-CN" w:bidi="ar"/>
                </w:rPr>
                <w:delText>计算式</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48" w:author="chengxu" w:date="2023-03-31T08:41:29Z"/>
                <w:rFonts w:hint="eastAsia" w:ascii="宋体" w:hAnsi="宋体" w:eastAsia="宋体" w:cs="宋体"/>
                <w:i w:val="0"/>
                <w:iCs w:val="0"/>
                <w:color w:val="000000"/>
                <w:sz w:val="22"/>
                <w:szCs w:val="22"/>
                <w:u w:val="none"/>
              </w:rPr>
            </w:pPr>
            <w:del w:id="649" w:author="chengxu" w:date="2023-03-31T08:41:29Z">
              <w:r>
                <w:rPr>
                  <w:rFonts w:hint="eastAsia" w:ascii="宋体" w:hAnsi="宋体" w:eastAsia="宋体" w:cs="宋体"/>
                  <w:i w:val="0"/>
                  <w:iCs w:val="0"/>
                  <w:color w:val="000000"/>
                  <w:kern w:val="0"/>
                  <w:sz w:val="22"/>
                  <w:szCs w:val="22"/>
                  <w:u w:val="none"/>
                  <w:lang w:val="en-US" w:eastAsia="zh-CN" w:bidi="ar"/>
                </w:rPr>
                <w:delText>数量</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50" w:author="chengxu" w:date="2023-03-31T08:41:29Z"/>
                <w:rFonts w:hint="eastAsia" w:ascii="宋体" w:hAnsi="宋体" w:eastAsia="宋体" w:cs="宋体"/>
                <w:i w:val="0"/>
                <w:iCs w:val="0"/>
                <w:color w:val="000000"/>
                <w:sz w:val="22"/>
                <w:szCs w:val="22"/>
                <w:u w:val="none"/>
              </w:rPr>
            </w:pPr>
            <w:del w:id="651" w:author="chengxu" w:date="2023-03-31T08:41:29Z">
              <w:r>
                <w:rPr>
                  <w:rFonts w:hint="eastAsia" w:ascii="宋体" w:hAnsi="宋体" w:eastAsia="宋体" w:cs="宋体"/>
                  <w:i w:val="0"/>
                  <w:iCs w:val="0"/>
                  <w:color w:val="000000"/>
                  <w:kern w:val="0"/>
                  <w:sz w:val="22"/>
                  <w:szCs w:val="22"/>
                  <w:u w:val="none"/>
                  <w:lang w:val="en-US" w:eastAsia="zh-CN" w:bidi="ar"/>
                </w:rPr>
                <w:delText>单位</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52" w:author="chengxu" w:date="2023-03-31T08:41:29Z"/>
                <w:rFonts w:hint="eastAsia" w:ascii="宋体" w:hAnsi="宋体" w:eastAsia="宋体" w:cs="宋体"/>
                <w:i w:val="0"/>
                <w:iCs w:val="0"/>
                <w:color w:val="000000"/>
                <w:sz w:val="22"/>
                <w:szCs w:val="22"/>
                <w:u w:val="none"/>
              </w:rPr>
            </w:pPr>
            <w:del w:id="653" w:author="chengxu" w:date="2023-03-31T08:41:29Z">
              <w:r>
                <w:rPr>
                  <w:rFonts w:hint="eastAsia" w:ascii="宋体" w:hAnsi="宋体" w:eastAsia="宋体" w:cs="宋体"/>
                  <w:i w:val="0"/>
                  <w:iCs w:val="0"/>
                  <w:color w:val="000000"/>
                  <w:kern w:val="0"/>
                  <w:sz w:val="22"/>
                  <w:szCs w:val="22"/>
                  <w:u w:val="none"/>
                  <w:lang w:val="en-US" w:eastAsia="zh-CN" w:bidi="ar"/>
                </w:rPr>
                <w:delText>备注</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8" w:hRule="atLeast"/>
          <w:del w:id="654"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55" w:author="chengxu" w:date="2023-03-31T08:41:29Z"/>
                <w:rFonts w:hint="eastAsia" w:ascii="宋体" w:hAnsi="宋体" w:eastAsia="宋体" w:cs="宋体"/>
                <w:i w:val="0"/>
                <w:iCs w:val="0"/>
                <w:color w:val="000000"/>
                <w:sz w:val="22"/>
                <w:szCs w:val="22"/>
                <w:u w:val="none"/>
              </w:rPr>
            </w:pPr>
            <w:del w:id="656"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57" w:author="chengxu" w:date="2023-03-31T08:41:29Z"/>
                <w:rFonts w:hint="eastAsia" w:ascii="宋体" w:hAnsi="宋体" w:eastAsia="宋体" w:cs="宋体"/>
                <w:i w:val="0"/>
                <w:iCs w:val="0"/>
                <w:color w:val="000000"/>
                <w:sz w:val="22"/>
                <w:szCs w:val="22"/>
                <w:u w:val="none"/>
              </w:rPr>
            </w:pPr>
            <w:del w:id="658" w:author="chengxu" w:date="2023-03-31T08:41:29Z">
              <w:r>
                <w:rPr>
                  <w:rFonts w:hint="eastAsia" w:ascii="宋体" w:hAnsi="宋体" w:eastAsia="宋体" w:cs="宋体"/>
                  <w:i w:val="0"/>
                  <w:iCs w:val="0"/>
                  <w:color w:val="000000"/>
                  <w:kern w:val="0"/>
                  <w:sz w:val="22"/>
                  <w:szCs w:val="22"/>
                  <w:u w:val="none"/>
                  <w:lang w:val="en-US" w:eastAsia="zh-CN" w:bidi="ar"/>
                </w:rPr>
                <w:delText>线管安装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59" w:author="chengxu" w:date="2023-03-31T08:41:29Z"/>
                <w:rFonts w:hint="eastAsia" w:ascii="宋体" w:hAnsi="宋体" w:eastAsia="宋体" w:cs="宋体"/>
                <w:i w:val="0"/>
                <w:iCs w:val="0"/>
                <w:color w:val="000000"/>
                <w:sz w:val="22"/>
                <w:szCs w:val="22"/>
                <w:u w:val="none"/>
              </w:rPr>
            </w:pPr>
            <w:del w:id="660" w:author="chengxu" w:date="2023-03-31T08:41:29Z">
              <w:r>
                <w:rPr>
                  <w:rFonts w:hint="eastAsia" w:ascii="宋体" w:hAnsi="宋体" w:eastAsia="宋体" w:cs="宋体"/>
                  <w:i w:val="0"/>
                  <w:iCs w:val="0"/>
                  <w:color w:val="000000"/>
                  <w:kern w:val="0"/>
                  <w:sz w:val="22"/>
                  <w:szCs w:val="22"/>
                  <w:u w:val="none"/>
                  <w:lang w:val="en-US" w:eastAsia="zh-CN" w:bidi="ar"/>
                </w:rPr>
                <w:delText>28+2.1*5+15.5+20</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61" w:author="chengxu" w:date="2023-03-31T08:41:29Z"/>
                <w:rFonts w:hint="eastAsia" w:ascii="宋体" w:hAnsi="宋体" w:eastAsia="宋体" w:cs="宋体"/>
                <w:i w:val="0"/>
                <w:iCs w:val="0"/>
                <w:color w:val="000000"/>
                <w:sz w:val="22"/>
                <w:szCs w:val="22"/>
                <w:u w:val="none"/>
              </w:rPr>
            </w:pPr>
            <w:del w:id="662" w:author="chengxu" w:date="2023-03-31T08:41:29Z">
              <w:r>
                <w:rPr>
                  <w:rFonts w:hint="eastAsia" w:ascii="宋体" w:hAnsi="宋体" w:eastAsia="宋体" w:cs="宋体"/>
                  <w:i w:val="0"/>
                  <w:iCs w:val="0"/>
                  <w:color w:val="000000"/>
                  <w:kern w:val="0"/>
                  <w:sz w:val="22"/>
                  <w:szCs w:val="22"/>
                  <w:u w:val="none"/>
                  <w:lang w:val="en-US" w:eastAsia="zh-CN" w:bidi="ar"/>
                </w:rPr>
                <w:delText>74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63" w:author="chengxu" w:date="2023-03-31T08:41:29Z"/>
                <w:rFonts w:hint="eastAsia" w:ascii="宋体" w:hAnsi="宋体" w:eastAsia="宋体" w:cs="宋体"/>
                <w:i w:val="0"/>
                <w:iCs w:val="0"/>
                <w:color w:val="000000"/>
                <w:sz w:val="22"/>
                <w:szCs w:val="22"/>
                <w:u w:val="none"/>
              </w:rPr>
            </w:pPr>
            <w:del w:id="664"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665"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del w:id="666"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67" w:author="chengxu" w:date="2023-03-31T08:41:29Z"/>
                <w:rFonts w:hint="eastAsia" w:ascii="宋体" w:hAnsi="宋体" w:eastAsia="宋体" w:cs="宋体"/>
                <w:i w:val="0"/>
                <w:iCs w:val="0"/>
                <w:color w:val="000000"/>
                <w:sz w:val="22"/>
                <w:szCs w:val="22"/>
                <w:u w:val="none"/>
              </w:rPr>
            </w:pPr>
            <w:del w:id="668" w:author="chengxu" w:date="2023-03-31T08:41:29Z">
              <w:r>
                <w:rPr>
                  <w:rFonts w:hint="eastAsia" w:ascii="宋体" w:hAnsi="宋体" w:eastAsia="宋体" w:cs="宋体"/>
                  <w:i w:val="0"/>
                  <w:iCs w:val="0"/>
                  <w:color w:val="000000"/>
                  <w:kern w:val="0"/>
                  <w:sz w:val="22"/>
                  <w:szCs w:val="22"/>
                  <w:u w:val="none"/>
                  <w:lang w:val="en-US" w:eastAsia="zh-CN" w:bidi="ar"/>
                </w:rPr>
                <w:delText>2</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69" w:author="chengxu" w:date="2023-03-31T08:41:29Z"/>
                <w:rFonts w:hint="eastAsia" w:ascii="宋体" w:hAnsi="宋体" w:eastAsia="宋体" w:cs="宋体"/>
                <w:i w:val="0"/>
                <w:iCs w:val="0"/>
                <w:color w:val="000000"/>
                <w:sz w:val="22"/>
                <w:szCs w:val="22"/>
                <w:u w:val="none"/>
              </w:rPr>
            </w:pPr>
            <w:del w:id="670" w:author="chengxu" w:date="2023-03-31T08:41:29Z">
              <w:r>
                <w:rPr>
                  <w:rFonts w:hint="eastAsia" w:ascii="宋体" w:hAnsi="宋体" w:eastAsia="宋体" w:cs="宋体"/>
                  <w:i w:val="0"/>
                  <w:iCs w:val="0"/>
                  <w:color w:val="000000"/>
                  <w:kern w:val="0"/>
                  <w:sz w:val="22"/>
                  <w:szCs w:val="22"/>
                  <w:u w:val="none"/>
                  <w:lang w:val="en-US" w:eastAsia="zh-CN" w:bidi="ar"/>
                </w:rPr>
                <w:delText>电线BV2.5m㎡</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71" w:author="chengxu" w:date="2023-03-31T08:41:29Z"/>
                <w:rFonts w:hint="eastAsia" w:ascii="宋体" w:hAnsi="宋体" w:eastAsia="宋体" w:cs="宋体"/>
                <w:i w:val="0"/>
                <w:iCs w:val="0"/>
                <w:color w:val="000000"/>
                <w:sz w:val="22"/>
                <w:szCs w:val="22"/>
                <w:u w:val="none"/>
              </w:rPr>
            </w:pPr>
            <w:del w:id="672" w:author="chengxu" w:date="2023-03-31T08:41:29Z">
              <w:r>
                <w:rPr>
                  <w:rFonts w:hint="eastAsia" w:ascii="宋体" w:hAnsi="宋体" w:eastAsia="宋体" w:cs="宋体"/>
                  <w:i w:val="0"/>
                  <w:iCs w:val="0"/>
                  <w:color w:val="000000"/>
                  <w:kern w:val="0"/>
                  <w:sz w:val="22"/>
                  <w:szCs w:val="22"/>
                  <w:u w:val="none"/>
                  <w:lang w:val="en-US" w:eastAsia="zh-CN" w:bidi="ar"/>
                </w:rPr>
                <w:delText>（28+2.1*5+15.5）*3*1.1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del w:id="673" w:author="chengxu" w:date="2023-03-31T08:41:29Z"/>
                <w:rFonts w:hint="eastAsia" w:ascii="宋体" w:hAnsi="宋体" w:eastAsia="宋体" w:cs="宋体"/>
                <w:i w:val="0"/>
                <w:iCs w:val="0"/>
                <w:color w:val="000000"/>
                <w:sz w:val="22"/>
                <w:szCs w:val="22"/>
                <w:u w:val="none"/>
              </w:rPr>
            </w:pPr>
            <w:del w:id="674" w:author="chengxu" w:date="2023-03-31T08:41:29Z">
              <w:r>
                <w:rPr>
                  <w:rFonts w:hint="eastAsia" w:ascii="宋体" w:hAnsi="宋体" w:eastAsia="宋体" w:cs="宋体"/>
                  <w:i w:val="0"/>
                  <w:iCs w:val="0"/>
                  <w:color w:val="000000"/>
                  <w:kern w:val="0"/>
                  <w:sz w:val="22"/>
                  <w:szCs w:val="22"/>
                  <w:u w:val="none"/>
                  <w:lang w:val="en-US" w:eastAsia="zh-CN" w:bidi="ar"/>
                </w:rPr>
                <w:delText>178.2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75" w:author="chengxu" w:date="2023-03-31T08:41:29Z"/>
                <w:rFonts w:hint="eastAsia" w:ascii="宋体" w:hAnsi="宋体" w:eastAsia="宋体" w:cs="宋体"/>
                <w:i w:val="0"/>
                <w:iCs w:val="0"/>
                <w:color w:val="000000"/>
                <w:sz w:val="22"/>
                <w:szCs w:val="22"/>
                <w:u w:val="none"/>
              </w:rPr>
            </w:pPr>
            <w:del w:id="676"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del w:id="677"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del w:id="678"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79" w:author="chengxu" w:date="2023-03-31T08:41:29Z"/>
                <w:rFonts w:hint="eastAsia" w:ascii="宋体" w:hAnsi="宋体" w:eastAsia="宋体" w:cs="宋体"/>
                <w:i w:val="0"/>
                <w:iCs w:val="0"/>
                <w:color w:val="000000"/>
                <w:sz w:val="22"/>
                <w:szCs w:val="22"/>
                <w:u w:val="none"/>
              </w:rPr>
            </w:pPr>
            <w:del w:id="680" w:author="chengxu" w:date="2023-03-31T08:41:29Z">
              <w:r>
                <w:rPr>
                  <w:rFonts w:hint="eastAsia" w:ascii="宋体" w:hAnsi="宋体" w:eastAsia="宋体" w:cs="宋体"/>
                  <w:i w:val="0"/>
                  <w:iCs w:val="0"/>
                  <w:color w:val="000000"/>
                  <w:kern w:val="0"/>
                  <w:sz w:val="22"/>
                  <w:szCs w:val="22"/>
                  <w:u w:val="none"/>
                  <w:lang w:val="en-US" w:eastAsia="zh-CN" w:bidi="ar"/>
                </w:rPr>
                <w:delText>3</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81" w:author="chengxu" w:date="2023-03-31T08:41:29Z"/>
                <w:rFonts w:hint="eastAsia" w:ascii="宋体" w:hAnsi="宋体" w:eastAsia="宋体" w:cs="宋体"/>
                <w:i w:val="0"/>
                <w:iCs w:val="0"/>
                <w:color w:val="000000"/>
                <w:sz w:val="22"/>
                <w:szCs w:val="22"/>
                <w:u w:val="none"/>
              </w:rPr>
            </w:pPr>
            <w:del w:id="682" w:author="chengxu" w:date="2023-03-31T08:41:29Z">
              <w:r>
                <w:rPr>
                  <w:rFonts w:hint="eastAsia" w:ascii="宋体" w:hAnsi="宋体" w:eastAsia="宋体" w:cs="宋体"/>
                  <w:i w:val="0"/>
                  <w:iCs w:val="0"/>
                  <w:color w:val="000000"/>
                  <w:kern w:val="0"/>
                  <w:sz w:val="22"/>
                  <w:szCs w:val="22"/>
                  <w:u w:val="none"/>
                  <w:lang w:val="en-US" w:eastAsia="zh-CN" w:bidi="ar"/>
                </w:rPr>
                <w:delText>电线BV4mm㎡</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83" w:author="chengxu" w:date="2023-03-31T08:41:29Z"/>
                <w:rFonts w:hint="eastAsia" w:ascii="宋体" w:hAnsi="宋体" w:eastAsia="宋体" w:cs="宋体"/>
                <w:i w:val="0"/>
                <w:iCs w:val="0"/>
                <w:color w:val="000000"/>
                <w:sz w:val="22"/>
                <w:szCs w:val="22"/>
                <w:u w:val="none"/>
              </w:rPr>
            </w:pPr>
            <w:del w:id="684" w:author="chengxu" w:date="2023-03-31T08:41:29Z">
              <w:r>
                <w:rPr>
                  <w:rFonts w:hint="eastAsia" w:ascii="宋体" w:hAnsi="宋体" w:eastAsia="宋体" w:cs="宋体"/>
                  <w:i w:val="0"/>
                  <w:iCs w:val="0"/>
                  <w:color w:val="000000"/>
                  <w:kern w:val="0"/>
                  <w:sz w:val="22"/>
                  <w:szCs w:val="22"/>
                  <w:u w:val="none"/>
                  <w:lang w:val="en-US" w:eastAsia="zh-CN" w:bidi="ar"/>
                </w:rPr>
                <w:delText>28.63*3*1.5</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85" w:author="chengxu" w:date="2023-03-31T08:41:29Z"/>
                <w:rFonts w:hint="eastAsia" w:ascii="宋体" w:hAnsi="宋体" w:eastAsia="宋体" w:cs="宋体"/>
                <w:i w:val="0"/>
                <w:iCs w:val="0"/>
                <w:color w:val="000000"/>
                <w:sz w:val="22"/>
                <w:szCs w:val="22"/>
                <w:u w:val="none"/>
              </w:rPr>
            </w:pPr>
            <w:del w:id="686" w:author="chengxu" w:date="2023-03-31T08:41:29Z">
              <w:r>
                <w:rPr>
                  <w:rFonts w:hint="eastAsia" w:ascii="宋体" w:hAnsi="宋体" w:eastAsia="宋体" w:cs="宋体"/>
                  <w:i w:val="0"/>
                  <w:iCs w:val="0"/>
                  <w:color w:val="000000"/>
                  <w:kern w:val="0"/>
                  <w:sz w:val="22"/>
                  <w:szCs w:val="22"/>
                  <w:u w:val="none"/>
                  <w:lang w:val="en-US" w:eastAsia="zh-CN" w:bidi="ar"/>
                </w:rPr>
                <w:delText>128.835</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87" w:author="chengxu" w:date="2023-03-31T08:41:29Z"/>
                <w:rFonts w:hint="eastAsia" w:ascii="宋体" w:hAnsi="宋体" w:eastAsia="宋体" w:cs="宋体"/>
                <w:i w:val="0"/>
                <w:iCs w:val="0"/>
                <w:color w:val="000000"/>
                <w:sz w:val="22"/>
                <w:szCs w:val="22"/>
                <w:u w:val="none"/>
              </w:rPr>
            </w:pPr>
            <w:del w:id="688"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del w:id="689" w:author="chengxu" w:date="2023-03-31T08:41:29Z"/>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del w:id="690"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691" w:author="chengxu" w:date="2023-03-31T08:41:29Z"/>
                <w:rFonts w:hint="eastAsia" w:ascii="宋体" w:hAnsi="宋体" w:eastAsia="宋体" w:cs="宋体"/>
                <w:i w:val="0"/>
                <w:iCs w:val="0"/>
                <w:color w:val="000000"/>
                <w:sz w:val="22"/>
                <w:szCs w:val="22"/>
                <w:u w:val="none"/>
              </w:rPr>
            </w:pPr>
            <w:del w:id="692"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693" w:author="chengxu" w:date="2023-03-31T08:41:29Z"/>
                <w:rFonts w:hint="eastAsia" w:ascii="宋体" w:hAnsi="宋体" w:eastAsia="宋体" w:cs="宋体"/>
                <w:i w:val="0"/>
                <w:iCs w:val="0"/>
                <w:color w:val="000000"/>
                <w:sz w:val="22"/>
                <w:szCs w:val="22"/>
                <w:u w:val="none"/>
              </w:rPr>
            </w:pPr>
            <w:del w:id="694" w:author="chengxu" w:date="2023-03-31T08:41:29Z">
              <w:r>
                <w:rPr>
                  <w:rFonts w:hint="eastAsia" w:ascii="宋体" w:hAnsi="宋体" w:eastAsia="宋体" w:cs="宋体"/>
                  <w:i w:val="0"/>
                  <w:iCs w:val="0"/>
                  <w:color w:val="000000"/>
                  <w:kern w:val="0"/>
                  <w:sz w:val="22"/>
                  <w:szCs w:val="22"/>
                  <w:u w:val="none"/>
                  <w:lang w:val="en-US" w:eastAsia="zh-CN" w:bidi="ar"/>
                </w:rPr>
                <w:delText>灯安装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695" w:author="chengxu" w:date="2023-03-31T08:41:29Z"/>
                <w:rFonts w:hint="eastAsia" w:ascii="宋体" w:hAnsi="宋体" w:eastAsia="宋体" w:cs="宋体"/>
                <w:i w:val="0"/>
                <w:iCs w:val="0"/>
                <w:color w:val="000000"/>
                <w:sz w:val="22"/>
                <w:szCs w:val="22"/>
                <w:u w:val="none"/>
              </w:rPr>
            </w:pPr>
            <w:del w:id="696" w:author="chengxu" w:date="2023-03-31T08:41:29Z">
              <w:r>
                <w:rPr>
                  <w:rFonts w:hint="eastAsia" w:ascii="宋体" w:hAnsi="宋体" w:eastAsia="宋体" w:cs="宋体"/>
                  <w:i w:val="0"/>
                  <w:iCs w:val="0"/>
                  <w:color w:val="000000"/>
                  <w:kern w:val="0"/>
                  <w:sz w:val="22"/>
                  <w:szCs w:val="22"/>
                  <w:u w:val="none"/>
                  <w:lang w:val="en-US" w:eastAsia="zh-CN" w:bidi="ar"/>
                </w:rPr>
                <w:delText>6</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697" w:author="chengxu" w:date="2023-03-31T08:41:29Z"/>
                <w:rFonts w:hint="eastAsia" w:ascii="宋体" w:hAnsi="宋体" w:eastAsia="宋体" w:cs="宋体"/>
                <w:i w:val="0"/>
                <w:iCs w:val="0"/>
                <w:color w:val="000000"/>
                <w:sz w:val="22"/>
                <w:szCs w:val="22"/>
                <w:u w:val="none"/>
              </w:rPr>
            </w:pPr>
            <w:del w:id="698" w:author="chengxu" w:date="2023-03-31T08:41:29Z">
              <w:r>
                <w:rPr>
                  <w:rFonts w:hint="eastAsia" w:ascii="宋体" w:hAnsi="宋体" w:eastAsia="宋体" w:cs="宋体"/>
                  <w:i w:val="0"/>
                  <w:iCs w:val="0"/>
                  <w:color w:val="000000"/>
                  <w:kern w:val="0"/>
                  <w:sz w:val="22"/>
                  <w:szCs w:val="22"/>
                  <w:u w:val="none"/>
                  <w:lang w:val="en-US" w:eastAsia="zh-CN" w:bidi="ar"/>
                </w:rPr>
                <w:delText>6</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699" w:author="chengxu" w:date="2023-03-31T08:41:29Z"/>
                <w:rFonts w:hint="eastAsia" w:ascii="宋体" w:hAnsi="宋体" w:eastAsia="宋体" w:cs="宋体"/>
                <w:i w:val="0"/>
                <w:iCs w:val="0"/>
                <w:color w:val="000000"/>
                <w:sz w:val="22"/>
                <w:szCs w:val="22"/>
                <w:u w:val="none"/>
              </w:rPr>
            </w:pPr>
            <w:del w:id="700" w:author="chengxu" w:date="2023-03-31T08:41:29Z">
              <w:r>
                <w:rPr>
                  <w:rFonts w:hint="eastAsia" w:ascii="宋体" w:hAnsi="宋体" w:eastAsia="宋体" w:cs="宋体"/>
                  <w:i w:val="0"/>
                  <w:iCs w:val="0"/>
                  <w:color w:val="000000"/>
                  <w:kern w:val="0"/>
                  <w:sz w:val="22"/>
                  <w:szCs w:val="22"/>
                  <w:u w:val="none"/>
                  <w:lang w:val="en-US" w:eastAsia="zh-CN" w:bidi="ar"/>
                </w:rPr>
                <w:delText>盏</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01" w:author="chengxu" w:date="2023-03-31T08:41:29Z"/>
                <w:rFonts w:hint="eastAsia" w:ascii="宋体" w:hAnsi="宋体" w:eastAsia="宋体" w:cs="宋体"/>
                <w:i w:val="0"/>
                <w:iCs w:val="0"/>
                <w:color w:val="000000"/>
                <w:sz w:val="21"/>
                <w:szCs w:val="21"/>
                <w:u w:val="none"/>
              </w:rPr>
            </w:pPr>
            <w:del w:id="702"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del w:id="703"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704" w:author="chengxu" w:date="2023-03-31T08:41:29Z"/>
                <w:rFonts w:hint="eastAsia" w:ascii="宋体" w:hAnsi="宋体" w:eastAsia="宋体" w:cs="宋体"/>
                <w:i w:val="0"/>
                <w:iCs w:val="0"/>
                <w:color w:val="000000"/>
                <w:sz w:val="22"/>
                <w:szCs w:val="22"/>
                <w:u w:val="none"/>
              </w:rPr>
            </w:pPr>
            <w:del w:id="705" w:author="chengxu" w:date="2023-03-31T08:41:29Z">
              <w:r>
                <w:rPr>
                  <w:rFonts w:hint="eastAsia" w:ascii="宋体" w:hAnsi="宋体" w:eastAsia="宋体" w:cs="宋体"/>
                  <w:i w:val="0"/>
                  <w:iCs w:val="0"/>
                  <w:color w:val="000000"/>
                  <w:kern w:val="0"/>
                  <w:sz w:val="22"/>
                  <w:szCs w:val="22"/>
                  <w:u w:val="none"/>
                  <w:lang w:val="en-US" w:eastAsia="zh-CN" w:bidi="ar"/>
                </w:rPr>
                <w:delText>5</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06" w:author="chengxu" w:date="2023-03-31T08:41:29Z"/>
                <w:rFonts w:hint="eastAsia" w:ascii="宋体" w:hAnsi="宋体" w:eastAsia="宋体" w:cs="宋体"/>
                <w:i w:val="0"/>
                <w:iCs w:val="0"/>
                <w:color w:val="000000"/>
                <w:sz w:val="22"/>
                <w:szCs w:val="22"/>
                <w:u w:val="none"/>
              </w:rPr>
            </w:pPr>
            <w:del w:id="707" w:author="chengxu" w:date="2023-03-31T08:41:29Z">
              <w:r>
                <w:rPr>
                  <w:rFonts w:hint="eastAsia" w:ascii="宋体" w:hAnsi="宋体" w:eastAsia="宋体" w:cs="宋体"/>
                  <w:i w:val="0"/>
                  <w:iCs w:val="0"/>
                  <w:color w:val="000000"/>
                  <w:kern w:val="0"/>
                  <w:sz w:val="22"/>
                  <w:szCs w:val="22"/>
                  <w:u w:val="none"/>
                  <w:lang w:val="en-US" w:eastAsia="zh-CN" w:bidi="ar"/>
                </w:rPr>
                <w:delText>开关安装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08" w:author="chengxu" w:date="2023-03-31T08:41:29Z"/>
                <w:rFonts w:hint="eastAsia" w:ascii="宋体" w:hAnsi="宋体" w:eastAsia="宋体" w:cs="宋体"/>
                <w:i w:val="0"/>
                <w:iCs w:val="0"/>
                <w:color w:val="000000"/>
                <w:sz w:val="22"/>
                <w:szCs w:val="22"/>
                <w:u w:val="none"/>
              </w:rPr>
            </w:pPr>
            <w:del w:id="709"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10" w:author="chengxu" w:date="2023-03-31T08:41:29Z"/>
                <w:rFonts w:hint="eastAsia" w:ascii="宋体" w:hAnsi="宋体" w:eastAsia="宋体" w:cs="宋体"/>
                <w:i w:val="0"/>
                <w:iCs w:val="0"/>
                <w:color w:val="000000"/>
                <w:sz w:val="22"/>
                <w:szCs w:val="22"/>
                <w:u w:val="none"/>
              </w:rPr>
            </w:pPr>
            <w:del w:id="711"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12" w:author="chengxu" w:date="2023-03-31T08:41:29Z"/>
                <w:rFonts w:hint="eastAsia" w:ascii="宋体" w:hAnsi="宋体" w:eastAsia="宋体" w:cs="宋体"/>
                <w:i w:val="0"/>
                <w:iCs w:val="0"/>
                <w:color w:val="000000"/>
                <w:sz w:val="22"/>
                <w:szCs w:val="22"/>
                <w:u w:val="none"/>
              </w:rPr>
            </w:pPr>
            <w:del w:id="713" w:author="chengxu" w:date="2023-03-31T08:41:29Z">
              <w:r>
                <w:rPr>
                  <w:rFonts w:hint="eastAsia" w:ascii="宋体" w:hAnsi="宋体" w:eastAsia="宋体" w:cs="宋体"/>
                  <w:i w:val="0"/>
                  <w:iCs w:val="0"/>
                  <w:color w:val="000000"/>
                  <w:kern w:val="0"/>
                  <w:sz w:val="22"/>
                  <w:szCs w:val="22"/>
                  <w:u w:val="none"/>
                  <w:lang w:val="en-US" w:eastAsia="zh-CN" w:bidi="ar"/>
                </w:rPr>
                <w:delText>个</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14" w:author="chengxu" w:date="2023-03-31T08:41:29Z"/>
                <w:rFonts w:hint="eastAsia" w:ascii="宋体" w:hAnsi="宋体" w:eastAsia="宋体" w:cs="宋体"/>
                <w:i w:val="0"/>
                <w:iCs w:val="0"/>
                <w:color w:val="000000"/>
                <w:sz w:val="21"/>
                <w:szCs w:val="21"/>
                <w:u w:val="none"/>
              </w:rPr>
            </w:pPr>
            <w:del w:id="715"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del w:id="716"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717" w:author="chengxu" w:date="2023-03-31T08:41:29Z"/>
                <w:rFonts w:hint="eastAsia" w:ascii="宋体" w:hAnsi="宋体" w:eastAsia="宋体" w:cs="宋体"/>
                <w:i w:val="0"/>
                <w:iCs w:val="0"/>
                <w:color w:val="000000"/>
                <w:sz w:val="22"/>
                <w:szCs w:val="22"/>
                <w:u w:val="none"/>
              </w:rPr>
            </w:pPr>
            <w:del w:id="718" w:author="chengxu" w:date="2023-03-31T08:41:29Z">
              <w:r>
                <w:rPr>
                  <w:rFonts w:hint="eastAsia" w:ascii="宋体" w:hAnsi="宋体" w:eastAsia="宋体" w:cs="宋体"/>
                  <w:i w:val="0"/>
                  <w:iCs w:val="0"/>
                  <w:color w:val="000000"/>
                  <w:kern w:val="0"/>
                  <w:sz w:val="22"/>
                  <w:szCs w:val="22"/>
                  <w:u w:val="none"/>
                  <w:lang w:val="en-US" w:eastAsia="zh-CN" w:bidi="ar"/>
                </w:rPr>
                <w:delText>6</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19" w:author="chengxu" w:date="2023-03-31T08:41:29Z"/>
                <w:rFonts w:hint="eastAsia" w:ascii="宋体" w:hAnsi="宋体" w:eastAsia="宋体" w:cs="宋体"/>
                <w:i w:val="0"/>
                <w:iCs w:val="0"/>
                <w:color w:val="000000"/>
                <w:sz w:val="22"/>
                <w:szCs w:val="22"/>
                <w:u w:val="none"/>
              </w:rPr>
            </w:pPr>
            <w:del w:id="720" w:author="chengxu" w:date="2023-03-31T08:41:29Z">
              <w:r>
                <w:rPr>
                  <w:rFonts w:hint="eastAsia" w:ascii="宋体" w:hAnsi="宋体" w:eastAsia="宋体" w:cs="宋体"/>
                  <w:i w:val="0"/>
                  <w:iCs w:val="0"/>
                  <w:color w:val="000000"/>
                  <w:kern w:val="0"/>
                  <w:sz w:val="22"/>
                  <w:szCs w:val="22"/>
                  <w:u w:val="none"/>
                  <w:lang w:val="en-US" w:eastAsia="zh-CN" w:bidi="ar"/>
                </w:rPr>
                <w:delText>插座安装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21" w:author="chengxu" w:date="2023-03-31T08:41:29Z"/>
                <w:rFonts w:hint="eastAsia" w:ascii="宋体" w:hAnsi="宋体" w:eastAsia="宋体" w:cs="宋体"/>
                <w:i w:val="0"/>
                <w:iCs w:val="0"/>
                <w:color w:val="000000"/>
                <w:sz w:val="22"/>
                <w:szCs w:val="22"/>
                <w:u w:val="none"/>
              </w:rPr>
            </w:pPr>
            <w:del w:id="722" w:author="chengxu" w:date="2023-03-31T08:41:29Z">
              <w:r>
                <w:rPr>
                  <w:rFonts w:hint="eastAsia" w:ascii="宋体" w:hAnsi="宋体" w:eastAsia="宋体" w:cs="宋体"/>
                  <w:i w:val="0"/>
                  <w:iCs w:val="0"/>
                  <w:color w:val="000000"/>
                  <w:kern w:val="0"/>
                  <w:sz w:val="22"/>
                  <w:szCs w:val="22"/>
                  <w:u w:val="none"/>
                  <w:lang w:val="en-US" w:eastAsia="zh-CN" w:bidi="ar"/>
                </w:rPr>
                <w:delText>13</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23" w:author="chengxu" w:date="2023-03-31T08:41:29Z"/>
                <w:rFonts w:hint="eastAsia" w:ascii="宋体" w:hAnsi="宋体" w:eastAsia="宋体" w:cs="宋体"/>
                <w:i w:val="0"/>
                <w:iCs w:val="0"/>
                <w:color w:val="000000"/>
                <w:sz w:val="22"/>
                <w:szCs w:val="22"/>
                <w:u w:val="none"/>
              </w:rPr>
            </w:pPr>
            <w:del w:id="724" w:author="chengxu" w:date="2023-03-31T08:41:29Z">
              <w:r>
                <w:rPr>
                  <w:rFonts w:hint="eastAsia" w:ascii="宋体" w:hAnsi="宋体" w:eastAsia="宋体" w:cs="宋体"/>
                  <w:i w:val="0"/>
                  <w:iCs w:val="0"/>
                  <w:color w:val="000000"/>
                  <w:kern w:val="0"/>
                  <w:sz w:val="22"/>
                  <w:szCs w:val="22"/>
                  <w:u w:val="none"/>
                  <w:lang w:val="en-US" w:eastAsia="zh-CN" w:bidi="ar"/>
                </w:rPr>
                <w:delText>13</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25" w:author="chengxu" w:date="2023-03-31T08:41:29Z"/>
                <w:rFonts w:hint="eastAsia" w:ascii="宋体" w:hAnsi="宋体" w:eastAsia="宋体" w:cs="宋体"/>
                <w:i w:val="0"/>
                <w:iCs w:val="0"/>
                <w:color w:val="000000"/>
                <w:sz w:val="22"/>
                <w:szCs w:val="22"/>
                <w:u w:val="none"/>
              </w:rPr>
            </w:pPr>
            <w:del w:id="726" w:author="chengxu" w:date="2023-03-31T08:41:29Z">
              <w:r>
                <w:rPr>
                  <w:rFonts w:hint="eastAsia" w:ascii="宋体" w:hAnsi="宋体" w:eastAsia="宋体" w:cs="宋体"/>
                  <w:i w:val="0"/>
                  <w:iCs w:val="0"/>
                  <w:color w:val="000000"/>
                  <w:kern w:val="0"/>
                  <w:sz w:val="22"/>
                  <w:szCs w:val="22"/>
                  <w:u w:val="none"/>
                  <w:lang w:val="en-US" w:eastAsia="zh-CN" w:bidi="ar"/>
                </w:rPr>
                <w:delText>个</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27" w:author="chengxu" w:date="2023-03-31T08:41:29Z"/>
                <w:rFonts w:hint="eastAsia" w:ascii="宋体" w:hAnsi="宋体" w:eastAsia="宋体" w:cs="宋体"/>
                <w:i w:val="0"/>
                <w:iCs w:val="0"/>
                <w:color w:val="000000"/>
                <w:sz w:val="21"/>
                <w:szCs w:val="21"/>
                <w:u w:val="none"/>
              </w:rPr>
            </w:pPr>
            <w:del w:id="728"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del w:id="729"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730" w:author="chengxu" w:date="2023-03-31T08:41:29Z"/>
                <w:rFonts w:hint="eastAsia" w:ascii="宋体" w:hAnsi="宋体" w:eastAsia="宋体" w:cs="宋体"/>
                <w:i w:val="0"/>
                <w:iCs w:val="0"/>
                <w:color w:val="000000"/>
                <w:sz w:val="22"/>
                <w:szCs w:val="22"/>
                <w:u w:val="none"/>
              </w:rPr>
            </w:pPr>
            <w:del w:id="731" w:author="chengxu" w:date="2023-03-31T08:41:29Z">
              <w:r>
                <w:rPr>
                  <w:rFonts w:hint="eastAsia" w:ascii="宋体" w:hAnsi="宋体" w:eastAsia="宋体" w:cs="宋体"/>
                  <w:i w:val="0"/>
                  <w:iCs w:val="0"/>
                  <w:color w:val="000000"/>
                  <w:kern w:val="0"/>
                  <w:sz w:val="22"/>
                  <w:szCs w:val="22"/>
                  <w:u w:val="none"/>
                  <w:lang w:val="en-US" w:eastAsia="zh-CN" w:bidi="ar"/>
                </w:rPr>
                <w:delText>7</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32" w:author="chengxu" w:date="2023-03-31T08:41:29Z"/>
                <w:rFonts w:hint="eastAsia" w:ascii="宋体" w:hAnsi="宋体" w:eastAsia="宋体" w:cs="宋体"/>
                <w:i w:val="0"/>
                <w:iCs w:val="0"/>
                <w:color w:val="000000"/>
                <w:sz w:val="22"/>
                <w:szCs w:val="22"/>
                <w:u w:val="none"/>
              </w:rPr>
            </w:pPr>
            <w:del w:id="733" w:author="chengxu" w:date="2023-03-31T08:41:29Z">
              <w:r>
                <w:rPr>
                  <w:rFonts w:hint="eastAsia" w:ascii="宋体" w:hAnsi="宋体" w:eastAsia="宋体" w:cs="宋体"/>
                  <w:i w:val="0"/>
                  <w:iCs w:val="0"/>
                  <w:color w:val="000000"/>
                  <w:kern w:val="0"/>
                  <w:sz w:val="22"/>
                  <w:szCs w:val="22"/>
                  <w:u w:val="none"/>
                  <w:lang w:val="en-US" w:eastAsia="zh-CN" w:bidi="ar"/>
                </w:rPr>
                <w:delText>清水管安装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34" w:author="chengxu" w:date="2023-03-31T08:41:29Z"/>
                <w:rFonts w:hint="eastAsia" w:ascii="宋体" w:hAnsi="宋体" w:eastAsia="宋体" w:cs="宋体"/>
                <w:i w:val="0"/>
                <w:iCs w:val="0"/>
                <w:color w:val="000000"/>
                <w:sz w:val="22"/>
                <w:szCs w:val="22"/>
                <w:u w:val="none"/>
              </w:rPr>
            </w:pPr>
            <w:del w:id="735" w:author="chengxu" w:date="2023-03-31T08:41:29Z">
              <w:r>
                <w:rPr>
                  <w:rFonts w:hint="eastAsia" w:ascii="宋体" w:hAnsi="宋体" w:eastAsia="宋体" w:cs="宋体"/>
                  <w:i w:val="0"/>
                  <w:iCs w:val="0"/>
                  <w:color w:val="000000"/>
                  <w:kern w:val="0"/>
                  <w:sz w:val="22"/>
                  <w:szCs w:val="22"/>
                  <w:u w:val="none"/>
                  <w:lang w:val="en-US" w:eastAsia="zh-CN" w:bidi="ar"/>
                </w:rPr>
                <w:delText>12</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36" w:author="chengxu" w:date="2023-03-31T08:41:29Z"/>
                <w:rFonts w:hint="eastAsia" w:ascii="宋体" w:hAnsi="宋体" w:eastAsia="宋体" w:cs="宋体"/>
                <w:i w:val="0"/>
                <w:iCs w:val="0"/>
                <w:color w:val="000000"/>
                <w:sz w:val="22"/>
                <w:szCs w:val="22"/>
                <w:u w:val="none"/>
              </w:rPr>
            </w:pPr>
            <w:del w:id="737" w:author="chengxu" w:date="2023-03-31T08:41:29Z">
              <w:r>
                <w:rPr>
                  <w:rFonts w:hint="eastAsia" w:ascii="宋体" w:hAnsi="宋体" w:eastAsia="宋体" w:cs="宋体"/>
                  <w:i w:val="0"/>
                  <w:iCs w:val="0"/>
                  <w:color w:val="000000"/>
                  <w:kern w:val="0"/>
                  <w:sz w:val="22"/>
                  <w:szCs w:val="22"/>
                  <w:u w:val="none"/>
                  <w:lang w:val="en-US" w:eastAsia="zh-CN" w:bidi="ar"/>
                </w:rPr>
                <w:delText>12</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38" w:author="chengxu" w:date="2023-03-31T08:41:29Z"/>
                <w:rFonts w:hint="eastAsia" w:ascii="宋体" w:hAnsi="宋体" w:eastAsia="宋体" w:cs="宋体"/>
                <w:i w:val="0"/>
                <w:iCs w:val="0"/>
                <w:color w:val="000000"/>
                <w:sz w:val="22"/>
                <w:szCs w:val="22"/>
                <w:u w:val="none"/>
              </w:rPr>
            </w:pPr>
            <w:del w:id="739" w:author="chengxu" w:date="2023-03-31T08:41:29Z">
              <w:r>
                <w:rPr>
                  <w:rFonts w:hint="eastAsia" w:ascii="宋体" w:hAnsi="宋体" w:eastAsia="宋体" w:cs="宋体"/>
                  <w:i w:val="0"/>
                  <w:iCs w:val="0"/>
                  <w:color w:val="000000"/>
                  <w:kern w:val="0"/>
                  <w:sz w:val="22"/>
                  <w:szCs w:val="22"/>
                  <w:u w:val="none"/>
                  <w:lang w:val="en-US" w:eastAsia="zh-CN" w:bidi="ar"/>
                </w:rPr>
                <w:delText>米</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40" w:author="chengxu" w:date="2023-03-31T08:41:29Z"/>
                <w:rFonts w:hint="eastAsia" w:ascii="宋体" w:hAnsi="宋体" w:eastAsia="宋体" w:cs="宋体"/>
                <w:i w:val="0"/>
                <w:iCs w:val="0"/>
                <w:color w:val="000000"/>
                <w:sz w:val="21"/>
                <w:szCs w:val="21"/>
                <w:u w:val="none"/>
              </w:rPr>
            </w:pPr>
            <w:del w:id="741"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del w:id="742"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743" w:author="chengxu" w:date="2023-03-31T08:41:29Z"/>
                <w:rFonts w:hint="eastAsia" w:ascii="宋体" w:hAnsi="宋体" w:eastAsia="宋体" w:cs="宋体"/>
                <w:i w:val="0"/>
                <w:iCs w:val="0"/>
                <w:color w:val="000000"/>
                <w:sz w:val="22"/>
                <w:szCs w:val="22"/>
                <w:u w:val="none"/>
              </w:rPr>
            </w:pPr>
            <w:del w:id="744" w:author="chengxu" w:date="2023-03-31T08:41:29Z">
              <w:r>
                <w:rPr>
                  <w:rFonts w:hint="eastAsia" w:ascii="宋体" w:hAnsi="宋体" w:eastAsia="宋体" w:cs="宋体"/>
                  <w:i w:val="0"/>
                  <w:iCs w:val="0"/>
                  <w:color w:val="000000"/>
                  <w:kern w:val="0"/>
                  <w:sz w:val="22"/>
                  <w:szCs w:val="22"/>
                  <w:u w:val="none"/>
                  <w:lang w:val="en-US" w:eastAsia="zh-CN" w:bidi="ar"/>
                </w:rPr>
                <w:delText>8</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45" w:author="chengxu" w:date="2023-03-31T08:41:29Z"/>
                <w:rFonts w:hint="eastAsia" w:ascii="宋体" w:hAnsi="宋体" w:eastAsia="宋体" w:cs="宋体"/>
                <w:i w:val="0"/>
                <w:iCs w:val="0"/>
                <w:color w:val="000000"/>
                <w:sz w:val="22"/>
                <w:szCs w:val="22"/>
                <w:u w:val="none"/>
              </w:rPr>
            </w:pPr>
            <w:del w:id="746" w:author="chengxu" w:date="2023-03-31T08:41:29Z">
              <w:r>
                <w:rPr>
                  <w:rFonts w:hint="eastAsia" w:ascii="宋体" w:hAnsi="宋体" w:eastAsia="宋体" w:cs="宋体"/>
                  <w:i w:val="0"/>
                  <w:iCs w:val="0"/>
                  <w:color w:val="000000"/>
                  <w:kern w:val="0"/>
                  <w:sz w:val="22"/>
                  <w:szCs w:val="22"/>
                  <w:u w:val="none"/>
                  <w:lang w:val="en-US" w:eastAsia="zh-CN" w:bidi="ar"/>
                </w:rPr>
                <w:delText>阀门安装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47" w:author="chengxu" w:date="2023-03-31T08:41:29Z"/>
                <w:rFonts w:hint="eastAsia" w:ascii="宋体" w:hAnsi="宋体" w:eastAsia="宋体" w:cs="宋体"/>
                <w:i w:val="0"/>
                <w:iCs w:val="0"/>
                <w:color w:val="000000"/>
                <w:sz w:val="22"/>
                <w:szCs w:val="22"/>
                <w:u w:val="none"/>
              </w:rPr>
            </w:pPr>
            <w:del w:id="748"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49" w:author="chengxu" w:date="2023-03-31T08:41:29Z"/>
                <w:rFonts w:hint="eastAsia" w:ascii="宋体" w:hAnsi="宋体" w:eastAsia="宋体" w:cs="宋体"/>
                <w:i w:val="0"/>
                <w:iCs w:val="0"/>
                <w:color w:val="000000"/>
                <w:sz w:val="22"/>
                <w:szCs w:val="22"/>
                <w:u w:val="none"/>
              </w:rPr>
            </w:pPr>
            <w:del w:id="750" w:author="chengxu" w:date="2023-03-31T08:41:29Z">
              <w:r>
                <w:rPr>
                  <w:rFonts w:hint="eastAsia" w:ascii="宋体" w:hAnsi="宋体" w:eastAsia="宋体" w:cs="宋体"/>
                  <w:i w:val="0"/>
                  <w:iCs w:val="0"/>
                  <w:color w:val="000000"/>
                  <w:kern w:val="0"/>
                  <w:sz w:val="22"/>
                  <w:szCs w:val="22"/>
                  <w:u w:val="none"/>
                  <w:lang w:val="en-US" w:eastAsia="zh-CN" w:bidi="ar"/>
                </w:rPr>
                <w:delText>4</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51" w:author="chengxu" w:date="2023-03-31T08:41:29Z"/>
                <w:rFonts w:hint="eastAsia" w:ascii="宋体" w:hAnsi="宋体" w:eastAsia="宋体" w:cs="宋体"/>
                <w:i w:val="0"/>
                <w:iCs w:val="0"/>
                <w:color w:val="000000"/>
                <w:sz w:val="22"/>
                <w:szCs w:val="22"/>
                <w:u w:val="none"/>
              </w:rPr>
            </w:pPr>
            <w:del w:id="752" w:author="chengxu" w:date="2023-03-31T08:41:29Z">
              <w:r>
                <w:rPr>
                  <w:rFonts w:hint="eastAsia" w:ascii="宋体" w:hAnsi="宋体" w:eastAsia="宋体" w:cs="宋体"/>
                  <w:i w:val="0"/>
                  <w:iCs w:val="0"/>
                  <w:color w:val="000000"/>
                  <w:kern w:val="0"/>
                  <w:sz w:val="22"/>
                  <w:szCs w:val="22"/>
                  <w:u w:val="none"/>
                  <w:lang w:val="en-US" w:eastAsia="zh-CN" w:bidi="ar"/>
                </w:rPr>
                <w:delText>个</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53" w:author="chengxu" w:date="2023-03-31T08:41:29Z"/>
                <w:rFonts w:hint="eastAsia" w:ascii="宋体" w:hAnsi="宋体" w:eastAsia="宋体" w:cs="宋体"/>
                <w:i w:val="0"/>
                <w:iCs w:val="0"/>
                <w:color w:val="000000"/>
                <w:sz w:val="21"/>
                <w:szCs w:val="21"/>
                <w:u w:val="none"/>
              </w:rPr>
            </w:pPr>
            <w:del w:id="754"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del w:id="755"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756" w:author="chengxu" w:date="2023-03-31T08:41:29Z"/>
                <w:rFonts w:hint="eastAsia" w:ascii="宋体" w:hAnsi="宋体" w:eastAsia="宋体" w:cs="宋体"/>
                <w:i w:val="0"/>
                <w:iCs w:val="0"/>
                <w:color w:val="000000"/>
                <w:sz w:val="22"/>
                <w:szCs w:val="22"/>
                <w:u w:val="none"/>
              </w:rPr>
            </w:pPr>
            <w:del w:id="757" w:author="chengxu" w:date="2023-03-31T08:41:29Z">
              <w:r>
                <w:rPr>
                  <w:rFonts w:hint="eastAsia" w:ascii="宋体" w:hAnsi="宋体" w:eastAsia="宋体" w:cs="宋体"/>
                  <w:i w:val="0"/>
                  <w:iCs w:val="0"/>
                  <w:color w:val="000000"/>
                  <w:kern w:val="0"/>
                  <w:sz w:val="22"/>
                  <w:szCs w:val="22"/>
                  <w:u w:val="none"/>
                  <w:lang w:val="en-US" w:eastAsia="zh-CN" w:bidi="ar"/>
                </w:rPr>
                <w:delText>9</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58" w:author="chengxu" w:date="2023-03-31T08:41:29Z"/>
                <w:rFonts w:hint="eastAsia" w:ascii="宋体" w:hAnsi="宋体" w:eastAsia="宋体" w:cs="宋体"/>
                <w:i w:val="0"/>
                <w:iCs w:val="0"/>
                <w:color w:val="000000"/>
                <w:sz w:val="22"/>
                <w:szCs w:val="22"/>
                <w:u w:val="none"/>
              </w:rPr>
            </w:pPr>
            <w:del w:id="759" w:author="chengxu" w:date="2023-03-31T08:41:29Z">
              <w:r>
                <w:rPr>
                  <w:rFonts w:hint="eastAsia" w:ascii="宋体" w:hAnsi="宋体" w:eastAsia="宋体" w:cs="宋体"/>
                  <w:i w:val="0"/>
                  <w:iCs w:val="0"/>
                  <w:color w:val="000000"/>
                  <w:kern w:val="0"/>
                  <w:sz w:val="22"/>
                  <w:szCs w:val="22"/>
                  <w:u w:val="none"/>
                  <w:lang w:val="en-US" w:eastAsia="zh-CN" w:bidi="ar"/>
                </w:rPr>
                <w:delText>热水器安装</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60" w:author="chengxu" w:date="2023-03-31T08:41:29Z"/>
                <w:rFonts w:hint="eastAsia" w:ascii="宋体" w:hAnsi="宋体" w:eastAsia="宋体" w:cs="宋体"/>
                <w:i w:val="0"/>
                <w:iCs w:val="0"/>
                <w:color w:val="000000"/>
                <w:sz w:val="22"/>
                <w:szCs w:val="22"/>
                <w:u w:val="none"/>
              </w:rPr>
            </w:pPr>
            <w:del w:id="761"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62" w:author="chengxu" w:date="2023-03-31T08:41:29Z"/>
                <w:rFonts w:hint="eastAsia" w:ascii="宋体" w:hAnsi="宋体" w:eastAsia="宋体" w:cs="宋体"/>
                <w:i w:val="0"/>
                <w:iCs w:val="0"/>
                <w:color w:val="000000"/>
                <w:sz w:val="22"/>
                <w:szCs w:val="22"/>
                <w:u w:val="none"/>
              </w:rPr>
            </w:pPr>
            <w:del w:id="763"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64" w:author="chengxu" w:date="2023-03-31T08:41:29Z"/>
                <w:rFonts w:hint="eastAsia" w:ascii="宋体" w:hAnsi="宋体" w:eastAsia="宋体" w:cs="宋体"/>
                <w:i w:val="0"/>
                <w:iCs w:val="0"/>
                <w:color w:val="000000"/>
                <w:sz w:val="22"/>
                <w:szCs w:val="22"/>
                <w:u w:val="none"/>
              </w:rPr>
            </w:pPr>
            <w:del w:id="765" w:author="chengxu" w:date="2023-03-31T08:41:29Z">
              <w:r>
                <w:rPr>
                  <w:rFonts w:hint="eastAsia" w:ascii="宋体" w:hAnsi="宋体" w:eastAsia="宋体" w:cs="宋体"/>
                  <w:i w:val="0"/>
                  <w:iCs w:val="0"/>
                  <w:color w:val="000000"/>
                  <w:kern w:val="0"/>
                  <w:sz w:val="22"/>
                  <w:szCs w:val="22"/>
                  <w:u w:val="none"/>
                  <w:lang w:val="en-US" w:eastAsia="zh-CN" w:bidi="ar"/>
                </w:rPr>
                <w:delText>台</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66" w:author="chengxu" w:date="2023-03-31T08:41:29Z"/>
                <w:rFonts w:hint="eastAsia" w:ascii="宋体" w:hAnsi="宋体" w:eastAsia="宋体" w:cs="宋体"/>
                <w:i w:val="0"/>
                <w:iCs w:val="0"/>
                <w:color w:val="000000"/>
                <w:sz w:val="21"/>
                <w:szCs w:val="21"/>
                <w:u w:val="none"/>
              </w:rPr>
            </w:pPr>
            <w:del w:id="767"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del w:id="768" w:author="chengxu" w:date="2023-03-31T08:41:29Z"/>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del w:id="769" w:author="chengxu" w:date="2023-03-31T08:41:29Z"/>
                <w:rFonts w:hint="eastAsia" w:ascii="宋体" w:hAnsi="宋体" w:eastAsia="宋体" w:cs="宋体"/>
                <w:i w:val="0"/>
                <w:iCs w:val="0"/>
                <w:color w:val="000000"/>
                <w:sz w:val="22"/>
                <w:szCs w:val="22"/>
                <w:u w:val="none"/>
              </w:rPr>
            </w:pPr>
            <w:del w:id="770" w:author="chengxu" w:date="2023-03-31T08:41:29Z">
              <w:r>
                <w:rPr>
                  <w:rFonts w:hint="eastAsia" w:ascii="宋体" w:hAnsi="宋体" w:eastAsia="宋体" w:cs="宋体"/>
                  <w:i w:val="0"/>
                  <w:iCs w:val="0"/>
                  <w:color w:val="000000"/>
                  <w:kern w:val="0"/>
                  <w:sz w:val="22"/>
                  <w:szCs w:val="22"/>
                  <w:u w:val="none"/>
                  <w:lang w:val="en-US" w:eastAsia="zh-CN" w:bidi="ar"/>
                </w:rPr>
                <w:delText>10</w:delText>
              </w:r>
            </w:del>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71" w:author="chengxu" w:date="2023-03-31T08:41:29Z"/>
                <w:rFonts w:hint="eastAsia" w:ascii="宋体" w:hAnsi="宋体" w:eastAsia="宋体" w:cs="宋体"/>
                <w:i w:val="0"/>
                <w:iCs w:val="0"/>
                <w:color w:val="000000"/>
                <w:sz w:val="22"/>
                <w:szCs w:val="22"/>
                <w:u w:val="none"/>
              </w:rPr>
            </w:pPr>
            <w:del w:id="772" w:author="chengxu" w:date="2023-03-31T08:41:29Z">
              <w:r>
                <w:rPr>
                  <w:rFonts w:hint="eastAsia" w:ascii="宋体" w:hAnsi="宋体" w:eastAsia="宋体" w:cs="宋体"/>
                  <w:i w:val="0"/>
                  <w:iCs w:val="0"/>
                  <w:color w:val="000000"/>
                  <w:kern w:val="0"/>
                  <w:sz w:val="22"/>
                  <w:szCs w:val="22"/>
                  <w:u w:val="none"/>
                  <w:lang w:val="en-US" w:eastAsia="zh-CN" w:bidi="ar"/>
                </w:rPr>
                <w:delText>小厕所大便器安装（含上下水）</w:delText>
              </w:r>
            </w:del>
          </w:p>
        </w:tc>
        <w:tc>
          <w:tcPr>
            <w:tcW w:w="25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73" w:author="chengxu" w:date="2023-03-31T08:41:29Z"/>
                <w:rFonts w:hint="eastAsia" w:ascii="宋体" w:hAnsi="宋体" w:eastAsia="宋体" w:cs="宋体"/>
                <w:i w:val="0"/>
                <w:iCs w:val="0"/>
                <w:color w:val="000000"/>
                <w:sz w:val="22"/>
                <w:szCs w:val="22"/>
                <w:u w:val="none"/>
              </w:rPr>
            </w:pPr>
            <w:del w:id="774"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del w:id="775" w:author="chengxu" w:date="2023-03-31T08:41:29Z"/>
                <w:rFonts w:hint="eastAsia" w:ascii="宋体" w:hAnsi="宋体" w:eastAsia="宋体" w:cs="宋体"/>
                <w:i w:val="0"/>
                <w:iCs w:val="0"/>
                <w:color w:val="000000"/>
                <w:sz w:val="22"/>
                <w:szCs w:val="22"/>
                <w:u w:val="none"/>
              </w:rPr>
            </w:pPr>
            <w:del w:id="776" w:author="chengxu" w:date="2023-03-31T08:41:29Z">
              <w:r>
                <w:rPr>
                  <w:rFonts w:hint="eastAsia" w:ascii="宋体" w:hAnsi="宋体" w:eastAsia="宋体" w:cs="宋体"/>
                  <w:i w:val="0"/>
                  <w:iCs w:val="0"/>
                  <w:color w:val="000000"/>
                  <w:kern w:val="0"/>
                  <w:sz w:val="22"/>
                  <w:szCs w:val="22"/>
                  <w:u w:val="none"/>
                  <w:lang w:val="en-US" w:eastAsia="zh-CN" w:bidi="ar"/>
                </w:rPr>
                <w:delText>1</w:delText>
              </w:r>
            </w:del>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del w:id="777" w:author="chengxu" w:date="2023-03-31T08:41:29Z"/>
                <w:rFonts w:hint="eastAsia" w:ascii="宋体" w:hAnsi="宋体" w:eastAsia="宋体" w:cs="宋体"/>
                <w:i w:val="0"/>
                <w:iCs w:val="0"/>
                <w:color w:val="000000"/>
                <w:sz w:val="22"/>
                <w:szCs w:val="22"/>
                <w:u w:val="none"/>
              </w:rPr>
            </w:pPr>
            <w:del w:id="778" w:author="chengxu" w:date="2023-03-31T08:41:29Z">
              <w:r>
                <w:rPr>
                  <w:rFonts w:hint="eastAsia" w:ascii="宋体" w:hAnsi="宋体" w:eastAsia="宋体" w:cs="宋体"/>
                  <w:i w:val="0"/>
                  <w:iCs w:val="0"/>
                  <w:color w:val="000000"/>
                  <w:kern w:val="0"/>
                  <w:sz w:val="22"/>
                  <w:szCs w:val="22"/>
                  <w:u w:val="none"/>
                  <w:lang w:val="en-US" w:eastAsia="zh-CN" w:bidi="ar"/>
                </w:rPr>
                <w:delText>套</w:delText>
              </w:r>
            </w:del>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del w:id="779" w:author="chengxu" w:date="2023-03-31T08:41:29Z"/>
                <w:rFonts w:hint="eastAsia" w:ascii="宋体" w:hAnsi="宋体" w:eastAsia="宋体" w:cs="宋体"/>
                <w:i w:val="0"/>
                <w:iCs w:val="0"/>
                <w:color w:val="000000"/>
                <w:sz w:val="21"/>
                <w:szCs w:val="21"/>
                <w:u w:val="none"/>
              </w:rPr>
            </w:pPr>
            <w:del w:id="780" w:author="chengxu" w:date="2023-03-31T08:41:29Z">
              <w:r>
                <w:rPr>
                  <w:rFonts w:hint="eastAsia" w:ascii="宋体" w:hAnsi="宋体" w:eastAsia="宋体" w:cs="宋体"/>
                  <w:i w:val="0"/>
                  <w:iCs w:val="0"/>
                  <w:color w:val="000000"/>
                  <w:kern w:val="0"/>
                  <w:sz w:val="21"/>
                  <w:szCs w:val="21"/>
                  <w:u w:val="none"/>
                  <w:lang w:val="en-US" w:eastAsia="zh-CN" w:bidi="ar"/>
                </w:rPr>
                <w:delText>含人工费、材料费、安装费等</w:delText>
              </w:r>
            </w:del>
          </w:p>
        </w:tc>
      </w:tr>
    </w:tbl>
    <w:p>
      <w:pPr>
        <w:jc w:val="left"/>
        <w:rPr>
          <w:del w:id="781" w:author="chengxu" w:date="2023-03-31T08:41:29Z"/>
          <w:rFonts w:hint="eastAsia"/>
          <w:b/>
          <w:sz w:val="24"/>
          <w:szCs w:val="24"/>
          <w:lang w:eastAsia="zh-CN"/>
        </w:rPr>
      </w:pPr>
      <w:del w:id="782" w:author="chengxu" w:date="2023-03-31T08:41:29Z">
        <w:r>
          <w:rPr>
            <w:rFonts w:hint="eastAsia"/>
            <w:b/>
            <w:sz w:val="24"/>
            <w:szCs w:val="24"/>
            <w:lang w:val="en-US" w:eastAsia="zh-CN"/>
          </w:rPr>
          <w:delText>3.：</w:delText>
        </w:r>
      </w:del>
      <w:del w:id="783" w:author="chengxu" w:date="2023-03-31T08:41:29Z">
        <w:r>
          <w:rPr>
            <w:rFonts w:hint="eastAsia"/>
            <w:b/>
            <w:sz w:val="24"/>
            <w:szCs w:val="24"/>
            <w:lang w:eastAsia="zh-CN"/>
          </w:rPr>
          <w:delText>初始设计图</w:delText>
        </w:r>
      </w:del>
    </w:p>
    <w:p>
      <w:pPr>
        <w:pStyle w:val="2"/>
        <w:jc w:val="center"/>
        <w:rPr>
          <w:del w:id="784" w:author="chengxu" w:date="2023-03-31T08:41:29Z"/>
          <w:rFonts w:hint="eastAsia"/>
          <w:lang w:eastAsia="zh-CN"/>
        </w:rPr>
      </w:pPr>
      <w:del w:id="785" w:author="chengxu" w:date="2023-03-31T08:41:29Z">
        <w:r>
          <w:rPr>
            <w:rFonts w:ascii="宋体" w:hAnsi="宋体" w:eastAsia="宋体" w:cs="宋体"/>
            <w:sz w:val="24"/>
            <w:szCs w:val="24"/>
          </w:rPr>
          <w:drawing>
            <wp:inline distT="0" distB="0" distL="114300" distR="114300">
              <wp:extent cx="3647440" cy="3907790"/>
              <wp:effectExtent l="0" t="0" r="10160"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3647440" cy="3907790"/>
                      </a:xfrm>
                      <a:prstGeom prst="rect">
                        <a:avLst/>
                      </a:prstGeom>
                      <a:noFill/>
                      <a:ln w="9525">
                        <a:noFill/>
                      </a:ln>
                    </pic:spPr>
                  </pic:pic>
                </a:graphicData>
              </a:graphic>
            </wp:inline>
          </w:drawing>
        </w:r>
      </w:del>
    </w:p>
    <w:p>
      <w:pPr>
        <w:numPr>
          <w:ilvl w:val="0"/>
          <w:numId w:val="2"/>
        </w:numPr>
        <w:spacing w:line="360" w:lineRule="auto"/>
        <w:ind w:firstLine="480" w:firstLineChars="200"/>
        <w:rPr>
          <w:del w:id="787" w:author="chengxu" w:date="2023-03-31T08:41:29Z"/>
          <w:rFonts w:hint="eastAsia" w:ascii="宋体" w:hAnsi="宋体" w:eastAsia="宋体" w:cs="宋体"/>
          <w:sz w:val="24"/>
          <w:szCs w:val="24"/>
          <w:lang w:val="en-US" w:eastAsia="zh-CN"/>
        </w:rPr>
      </w:pPr>
      <w:del w:id="788" w:author="chengxu" w:date="2023-03-31T08:41:29Z">
        <w:r>
          <w:rPr>
            <w:rFonts w:hint="eastAsia" w:ascii="宋体" w:hAnsi="宋体" w:eastAsia="宋体" w:cs="宋体"/>
            <w:sz w:val="24"/>
            <w:szCs w:val="24"/>
            <w:lang w:val="en-US" w:eastAsia="zh-CN"/>
          </w:rPr>
          <w:delText>商务要求：</w:delText>
        </w:r>
      </w:del>
    </w:p>
    <w:p>
      <w:pPr>
        <w:numPr>
          <w:ilvl w:val="-1"/>
          <w:numId w:val="0"/>
        </w:numPr>
        <w:spacing w:line="360" w:lineRule="auto"/>
        <w:ind w:firstLine="480" w:firstLineChars="200"/>
        <w:rPr>
          <w:del w:id="789" w:author="chengxu" w:date="2023-03-31T08:41:29Z"/>
          <w:rFonts w:hint="eastAsia" w:ascii="宋体" w:hAnsi="宋体" w:eastAsia="宋体" w:cs="宋体"/>
          <w:sz w:val="24"/>
          <w:szCs w:val="24"/>
          <w:lang w:eastAsia="zh-CN"/>
        </w:rPr>
      </w:pPr>
      <w:del w:id="790" w:author="chengxu" w:date="2023-03-31T08:41:29Z">
        <w:r>
          <w:rPr>
            <w:rFonts w:hint="eastAsia" w:ascii="宋体" w:hAnsi="宋体" w:eastAsia="宋体" w:cs="宋体"/>
            <w:sz w:val="24"/>
            <w:szCs w:val="24"/>
            <w:lang w:val="en-US" w:eastAsia="zh-CN"/>
          </w:rPr>
          <w:delText>（1）</w:delText>
        </w:r>
      </w:del>
      <w:del w:id="791" w:author="chengxu" w:date="2023-03-31T08:41:29Z">
        <w:r>
          <w:rPr>
            <w:rFonts w:hint="eastAsia" w:ascii="宋体" w:hAnsi="宋体" w:eastAsia="宋体" w:cs="宋体"/>
            <w:sz w:val="24"/>
            <w:szCs w:val="24"/>
          </w:rPr>
          <w:delText>施工地点：成都市龙泉驿区妇幼保健院</w:delText>
        </w:r>
      </w:del>
      <w:del w:id="792" w:author="chengxu" w:date="2023-03-31T08:41:29Z">
        <w:r>
          <w:rPr>
            <w:rFonts w:hint="eastAsia" w:ascii="宋体" w:hAnsi="宋体" w:eastAsia="宋体" w:cs="宋体"/>
            <w:sz w:val="24"/>
            <w:szCs w:val="24"/>
            <w:lang w:eastAsia="zh-CN"/>
          </w:rPr>
          <w:delText>内</w:delText>
        </w:r>
      </w:del>
    </w:p>
    <w:p>
      <w:pPr>
        <w:spacing w:line="360" w:lineRule="auto"/>
        <w:ind w:firstLine="240" w:firstLineChars="100"/>
        <w:rPr>
          <w:del w:id="793" w:author="chengxu" w:date="2023-03-31T08:41:29Z"/>
          <w:rFonts w:hint="eastAsia" w:ascii="宋体" w:hAnsi="宋体" w:eastAsia="宋体" w:cs="宋体"/>
          <w:sz w:val="24"/>
          <w:szCs w:val="24"/>
          <w:lang w:eastAsia="zh-CN"/>
        </w:rPr>
      </w:pPr>
      <w:del w:id="794" w:author="chengxu" w:date="2023-03-31T08:41:29Z">
        <w:r>
          <w:rPr>
            <w:rFonts w:hint="eastAsia" w:ascii="宋体" w:hAnsi="宋体" w:eastAsia="宋体" w:cs="宋体"/>
            <w:sz w:val="24"/>
            <w:szCs w:val="24"/>
            <w:lang w:val="en-US" w:eastAsia="zh-CN"/>
          </w:rPr>
          <w:delText>（2）</w:delText>
        </w:r>
      </w:del>
      <w:del w:id="795" w:author="chengxu" w:date="2023-03-31T08:41:29Z">
        <w:r>
          <w:rPr>
            <w:rFonts w:hint="eastAsia" w:ascii="宋体" w:hAnsi="宋体" w:eastAsia="宋体" w:cs="宋体"/>
            <w:sz w:val="24"/>
            <w:szCs w:val="24"/>
          </w:rPr>
          <w:delText>设计和施工必须符合建筑安全规范要求</w:delText>
        </w:r>
      </w:del>
      <w:del w:id="796" w:author="chengxu" w:date="2023-03-31T08:41:29Z">
        <w:r>
          <w:rPr>
            <w:rFonts w:hint="eastAsia" w:ascii="宋体" w:hAnsi="宋体" w:eastAsia="宋体" w:cs="宋体"/>
            <w:sz w:val="24"/>
            <w:szCs w:val="24"/>
            <w:lang w:eastAsia="zh-CN"/>
          </w:rPr>
          <w:delText>、符合院感防控要求、符合使用科室要求；中标方依据现场情况优化院方的初始施工方案，并将施工方案和效果图经院方审核通</w:delText>
        </w:r>
      </w:del>
    </w:p>
    <w:p>
      <w:pPr>
        <w:pStyle w:val="7"/>
        <w:ind w:firstLine="240" w:firstLineChars="100"/>
        <w:rPr>
          <w:del w:id="797" w:author="chengxu" w:date="2023-03-31T08:41:29Z"/>
          <w:rFonts w:ascii="宋体" w:hAnsi="宋体" w:eastAsia="宋体" w:cs="宋体"/>
          <w:sz w:val="24"/>
          <w:szCs w:val="24"/>
        </w:rPr>
      </w:pPr>
      <w:del w:id="798" w:author="chengxu" w:date="2023-03-31T08:41:29Z">
        <w:r>
          <w:rPr>
            <w:rFonts w:hint="eastAsia" w:ascii="宋体" w:hAnsi="宋体" w:eastAsia="宋体" w:cs="宋体"/>
            <w:sz w:val="24"/>
            <w:szCs w:val="24"/>
            <w:lang w:val="en-US" w:eastAsia="zh-CN"/>
          </w:rPr>
          <w:delText>（3）</w:delText>
        </w:r>
      </w:del>
      <w:del w:id="799" w:author="chengxu" w:date="2023-03-31T08:41:29Z">
        <w:r>
          <w:rPr>
            <w:rFonts w:hint="eastAsia" w:ascii="宋体" w:hAnsi="宋体" w:eastAsia="宋体" w:cs="宋体"/>
            <w:sz w:val="24"/>
            <w:szCs w:val="24"/>
          </w:rPr>
          <w:delText>要求中选公司在得到甲方开工通知后，20天内完成项目</w:delText>
        </w:r>
      </w:del>
    </w:p>
    <w:p>
      <w:pPr>
        <w:spacing w:line="360" w:lineRule="auto"/>
        <w:ind w:firstLine="240" w:firstLineChars="100"/>
        <w:rPr>
          <w:del w:id="800" w:author="chengxu" w:date="2023-03-31T08:41:29Z"/>
          <w:rFonts w:hint="eastAsia" w:ascii="宋体" w:hAnsi="宋体" w:eastAsia="宋体" w:cs="宋体"/>
          <w:sz w:val="24"/>
          <w:szCs w:val="24"/>
        </w:rPr>
      </w:pPr>
      <w:del w:id="801" w:author="chengxu" w:date="2023-03-31T08:41:29Z">
        <w:r>
          <w:rPr>
            <w:rFonts w:hint="eastAsia" w:ascii="宋体" w:hAnsi="宋体" w:eastAsia="宋体" w:cs="宋体"/>
            <w:sz w:val="24"/>
            <w:szCs w:val="24"/>
            <w:lang w:val="en-US" w:eastAsia="zh-CN"/>
          </w:rPr>
          <w:delText>（4）</w:delText>
        </w:r>
      </w:del>
      <w:del w:id="802" w:author="chengxu" w:date="2023-03-31T08:41:29Z">
        <w:r>
          <w:rPr>
            <w:rFonts w:hint="eastAsia" w:ascii="宋体" w:hAnsi="宋体" w:eastAsia="宋体" w:cs="宋体"/>
            <w:sz w:val="24"/>
            <w:szCs w:val="24"/>
          </w:rPr>
          <w:delText>施工结算以完工审计报告为准</w:delText>
        </w:r>
      </w:del>
    </w:p>
    <w:p>
      <w:pPr>
        <w:pStyle w:val="7"/>
        <w:ind w:firstLine="240" w:firstLineChars="100"/>
        <w:rPr>
          <w:del w:id="803" w:author="chengxu" w:date="2023-03-31T08:41:29Z"/>
          <w:rFonts w:hint="eastAsia" w:ascii="宋体" w:hAnsi="宋体" w:eastAsia="宋体" w:cs="宋体"/>
          <w:sz w:val="24"/>
          <w:szCs w:val="24"/>
          <w:lang w:val="en-US" w:eastAsia="zh-CN"/>
        </w:rPr>
      </w:pPr>
      <w:del w:id="804" w:author="chengxu" w:date="2023-03-31T08:41:29Z">
        <w:r>
          <w:rPr>
            <w:rFonts w:hint="eastAsia" w:ascii="宋体" w:hAnsi="宋体" w:eastAsia="宋体" w:cs="宋体"/>
            <w:sz w:val="24"/>
            <w:szCs w:val="24"/>
            <w:lang w:val="en-US" w:eastAsia="zh-CN"/>
          </w:rPr>
          <w:delText>（5）工程质保期按照国家标准执行</w:delText>
        </w:r>
      </w:del>
    </w:p>
    <w:p>
      <w:pPr>
        <w:pStyle w:val="7"/>
        <w:ind w:firstLine="240" w:firstLineChars="100"/>
        <w:rPr>
          <w:del w:id="805" w:author="chengxu" w:date="2023-03-31T08:41:29Z"/>
          <w:rFonts w:hint="eastAsia" w:ascii="宋体" w:hAnsi="宋体" w:eastAsia="宋体" w:cs="宋体"/>
          <w:sz w:val="24"/>
          <w:szCs w:val="24"/>
          <w:lang w:val="en-US" w:eastAsia="zh-CN"/>
        </w:rPr>
      </w:pPr>
      <w:del w:id="806" w:author="chengxu" w:date="2023-03-31T08:41:29Z">
        <w:r>
          <w:rPr>
            <w:rFonts w:hint="eastAsia" w:ascii="宋体" w:hAnsi="宋体" w:eastAsia="宋体" w:cs="宋体"/>
            <w:sz w:val="24"/>
            <w:szCs w:val="24"/>
            <w:lang w:val="en-US" w:eastAsia="zh-CN"/>
          </w:rPr>
          <w:delText>（6）施工期间必须服从院方管理，施工方做好安全防护，进行规范操作，施工方对施工过程安全和涉及的人员和财产安全负全部责任</w:delText>
        </w:r>
      </w:del>
    </w:p>
    <w:p>
      <w:pPr>
        <w:spacing w:line="578" w:lineRule="exact"/>
        <w:ind w:firstLine="480" w:firstLineChars="200"/>
        <w:jc w:val="left"/>
        <w:rPr>
          <w:del w:id="807" w:author="chengxu" w:date="2023-03-31T08:41:29Z"/>
          <w:rFonts w:hint="eastAsia" w:ascii="宋体" w:hAnsi="宋体" w:eastAsia="宋体" w:cs="宋体"/>
          <w:b w:val="0"/>
          <w:bCs w:val="0"/>
          <w:sz w:val="24"/>
          <w:szCs w:val="24"/>
        </w:rPr>
      </w:pPr>
      <w:del w:id="808" w:author="chengxu" w:date="2023-03-31T08:41:29Z">
        <w:r>
          <w:rPr>
            <w:rFonts w:hint="eastAsia" w:ascii="宋体" w:hAnsi="宋体" w:eastAsia="宋体" w:cs="宋体"/>
            <w:b w:val="0"/>
            <w:bCs w:val="0"/>
            <w:sz w:val="24"/>
            <w:szCs w:val="24"/>
            <w:lang w:val="en-US" w:eastAsia="zh-CN"/>
          </w:rPr>
          <w:delText>（7）付款方式：</w:delText>
        </w:r>
      </w:del>
      <w:del w:id="809" w:author="chengxu" w:date="2023-03-31T08:41:29Z">
        <w:r>
          <w:rPr>
            <w:rFonts w:hint="eastAsia" w:ascii="宋体" w:hAnsi="宋体" w:eastAsia="宋体" w:cs="宋体"/>
            <w:b w:val="0"/>
            <w:bCs w:val="0"/>
            <w:sz w:val="24"/>
            <w:szCs w:val="24"/>
          </w:rPr>
          <w:delText>1.合同签订后，甲方向乙方支付合同款的40%</w:delText>
        </w:r>
      </w:del>
      <w:del w:id="810" w:author="chengxu" w:date="2023-03-31T08:41:29Z">
        <w:r>
          <w:rPr>
            <w:rFonts w:hint="eastAsia" w:ascii="宋体" w:hAnsi="宋体" w:eastAsia="宋体" w:cs="宋体"/>
            <w:b w:val="0"/>
            <w:bCs w:val="0"/>
            <w:sz w:val="24"/>
            <w:szCs w:val="24"/>
            <w:lang w:eastAsia="zh-CN"/>
          </w:rPr>
          <w:delText>；</w:delText>
        </w:r>
      </w:del>
    </w:p>
    <w:p>
      <w:pPr>
        <w:spacing w:line="578" w:lineRule="exact"/>
        <w:ind w:firstLine="480" w:firstLineChars="200"/>
        <w:jc w:val="left"/>
        <w:rPr>
          <w:del w:id="811" w:author="chengxu" w:date="2023-03-31T08:41:29Z"/>
          <w:rFonts w:hint="eastAsia" w:ascii="宋体" w:hAnsi="宋体" w:eastAsia="宋体" w:cs="宋体"/>
          <w:b w:val="0"/>
          <w:bCs w:val="0"/>
          <w:sz w:val="24"/>
          <w:szCs w:val="24"/>
        </w:rPr>
      </w:pPr>
      <w:del w:id="812" w:author="chengxu" w:date="2023-03-31T08:41:29Z">
        <w:r>
          <w:rPr>
            <w:rFonts w:hint="eastAsia" w:ascii="宋体" w:hAnsi="宋体" w:eastAsia="宋体" w:cs="宋体"/>
            <w:b w:val="0"/>
            <w:bCs w:val="0"/>
            <w:sz w:val="24"/>
            <w:szCs w:val="24"/>
          </w:rPr>
          <w:delText>2.施工进场，甲方向乙方支付合同款的20%</w:delText>
        </w:r>
      </w:del>
      <w:del w:id="813" w:author="chengxu" w:date="2023-03-31T08:41:29Z">
        <w:r>
          <w:rPr>
            <w:rFonts w:hint="eastAsia" w:ascii="宋体" w:hAnsi="宋体" w:eastAsia="宋体" w:cs="宋体"/>
            <w:b w:val="0"/>
            <w:bCs w:val="0"/>
            <w:sz w:val="24"/>
            <w:szCs w:val="24"/>
            <w:lang w:eastAsia="zh-CN"/>
          </w:rPr>
          <w:delText>；</w:delText>
        </w:r>
      </w:del>
    </w:p>
    <w:p>
      <w:pPr>
        <w:spacing w:line="578" w:lineRule="exact"/>
        <w:ind w:firstLine="480" w:firstLineChars="200"/>
        <w:jc w:val="left"/>
        <w:rPr>
          <w:del w:id="814" w:author="chengxu" w:date="2023-03-31T08:41:29Z"/>
          <w:rFonts w:hint="eastAsia" w:ascii="宋体" w:hAnsi="宋体" w:eastAsia="宋体" w:cs="宋体"/>
          <w:b w:val="0"/>
          <w:bCs w:val="0"/>
          <w:sz w:val="24"/>
          <w:szCs w:val="24"/>
        </w:rPr>
      </w:pPr>
      <w:del w:id="815" w:author="chengxu" w:date="2023-03-31T08:41:29Z">
        <w:r>
          <w:rPr>
            <w:rFonts w:hint="eastAsia" w:ascii="宋体" w:hAnsi="宋体" w:eastAsia="宋体" w:cs="宋体"/>
            <w:b w:val="0"/>
            <w:bCs w:val="0"/>
            <w:sz w:val="24"/>
            <w:szCs w:val="24"/>
          </w:rPr>
          <w:delText>3.竣工结算审计完成后，甲方向乙方支付至审定金额的97%</w:delText>
        </w:r>
      </w:del>
      <w:del w:id="816" w:author="chengxu" w:date="2023-03-31T08:41:29Z">
        <w:r>
          <w:rPr>
            <w:rFonts w:hint="eastAsia" w:ascii="宋体" w:hAnsi="宋体" w:eastAsia="宋体" w:cs="宋体"/>
            <w:b w:val="0"/>
            <w:bCs w:val="0"/>
            <w:sz w:val="24"/>
            <w:szCs w:val="24"/>
            <w:lang w:eastAsia="zh-CN"/>
          </w:rPr>
          <w:delText>；</w:delText>
        </w:r>
      </w:del>
    </w:p>
    <w:p>
      <w:pPr>
        <w:keepNext w:val="0"/>
        <w:keepLines w:val="0"/>
        <w:widowControl w:val="0"/>
        <w:numPr>
          <w:ilvl w:val="-1"/>
          <w:numId w:val="0"/>
        </w:numPr>
        <w:suppressLineNumbers w:val="0"/>
        <w:spacing w:line="480" w:lineRule="exact"/>
        <w:ind w:firstLine="480" w:firstLineChars="200"/>
        <w:jc w:val="left"/>
        <w:rPr>
          <w:del w:id="817" w:author="chengxu" w:date="2023-03-31T08:41:29Z"/>
          <w:rFonts w:hint="eastAsia" w:ascii="宋体" w:hAnsi="宋体" w:eastAsia="宋体" w:cs="宋体"/>
          <w:b w:val="0"/>
          <w:bCs w:val="0"/>
          <w:sz w:val="24"/>
          <w:szCs w:val="24"/>
          <w:lang w:val="en-US" w:eastAsia="zh-CN"/>
        </w:rPr>
      </w:pPr>
      <w:del w:id="818" w:author="chengxu" w:date="2023-03-31T08:41:29Z">
        <w:r>
          <w:rPr>
            <w:rFonts w:hint="eastAsia" w:ascii="宋体" w:hAnsi="宋体" w:eastAsia="宋体" w:cs="宋体"/>
            <w:b w:val="0"/>
            <w:bCs w:val="0"/>
            <w:sz w:val="24"/>
            <w:szCs w:val="24"/>
          </w:rPr>
          <w:delText xml:space="preserve">4.项目使用1年后，经使用科室确认，甲方向乙方支付审定金额的3% </w:delText>
        </w:r>
      </w:del>
      <w:del w:id="819" w:author="chengxu" w:date="2023-03-31T08:41:29Z">
        <w:r>
          <w:rPr>
            <w:rFonts w:hint="eastAsia" w:ascii="宋体" w:hAnsi="宋体" w:eastAsia="宋体" w:cs="宋体"/>
            <w:b w:val="0"/>
            <w:bCs w:val="0"/>
            <w:sz w:val="24"/>
            <w:szCs w:val="24"/>
            <w:lang w:eastAsia="zh-CN"/>
          </w:rPr>
          <w:delText>。</w:delText>
        </w:r>
      </w:del>
    </w:p>
    <w:p>
      <w:pPr>
        <w:pStyle w:val="7"/>
        <w:numPr>
          <w:ilvl w:val="255"/>
          <w:numId w:val="0"/>
        </w:numPr>
        <w:rPr>
          <w:del w:id="820" w:author="chengxu" w:date="2023-03-31T08:41:29Z"/>
          <w:rFonts w:ascii="宋体" w:hAnsi="宋体" w:eastAsia="宋体" w:cs="宋体"/>
          <w:color w:val="000000" w:themeColor="text1"/>
          <w:sz w:val="24"/>
          <w:szCs w:val="24"/>
        </w:rPr>
      </w:pPr>
      <w:del w:id="821" w:author="chengxu" w:date="2023-03-31T08:41:29Z">
        <w:r>
          <w:rPr>
            <w:rFonts w:hint="eastAsia" w:ascii="宋体" w:hAnsi="宋体" w:eastAsia="宋体" w:cs="宋体"/>
            <w:color w:val="000000" w:themeColor="text1"/>
            <w:sz w:val="24"/>
            <w:szCs w:val="24"/>
            <w:lang w:val="en-US" w:eastAsia="zh-CN"/>
          </w:rPr>
          <w:delText>七</w:delText>
        </w:r>
      </w:del>
      <w:del w:id="822" w:author="chengxu" w:date="2023-03-31T08:41:29Z">
        <w:r>
          <w:rPr>
            <w:rFonts w:hint="eastAsia" w:ascii="宋体" w:hAnsi="宋体" w:eastAsia="宋体" w:cs="宋体"/>
            <w:color w:val="000000" w:themeColor="text1"/>
            <w:sz w:val="24"/>
            <w:szCs w:val="24"/>
          </w:rPr>
          <w:delText>、其他</w:delText>
        </w:r>
      </w:del>
    </w:p>
    <w:p>
      <w:pPr>
        <w:pStyle w:val="26"/>
        <w:spacing w:line="360" w:lineRule="auto"/>
        <w:ind w:firstLine="0" w:firstLineChars="0"/>
        <w:rPr>
          <w:del w:id="823" w:author="chengxu" w:date="2023-03-31T08:41:29Z"/>
          <w:rFonts w:ascii="宋体" w:hAnsi="宋体" w:eastAsia="宋体" w:cs="宋体"/>
          <w:color w:val="000000" w:themeColor="text1"/>
          <w:sz w:val="24"/>
          <w:szCs w:val="24"/>
        </w:rPr>
      </w:pPr>
      <w:del w:id="824" w:author="chengxu" w:date="2023-03-31T08:41:29Z">
        <w:r>
          <w:rPr>
            <w:rFonts w:hint="eastAsia" w:ascii="宋体" w:hAnsi="宋体" w:eastAsia="宋体" w:cs="宋体"/>
            <w:color w:val="000000" w:themeColor="text1"/>
            <w:sz w:val="24"/>
            <w:szCs w:val="24"/>
          </w:rPr>
          <w:delText>1、业主方联系人</w:delText>
        </w:r>
      </w:del>
    </w:p>
    <w:p>
      <w:pPr>
        <w:pStyle w:val="26"/>
        <w:spacing w:line="360" w:lineRule="auto"/>
        <w:ind w:firstLine="0" w:firstLineChars="0"/>
        <w:rPr>
          <w:del w:id="825" w:author="chengxu" w:date="2023-03-31T08:41:29Z"/>
          <w:rFonts w:hint="eastAsia" w:ascii="宋体" w:hAnsi="宋体" w:eastAsia="宋体" w:cs="宋体"/>
          <w:color w:val="000000" w:themeColor="text1"/>
          <w:sz w:val="24"/>
          <w:szCs w:val="24"/>
        </w:rPr>
      </w:pPr>
      <w:del w:id="826" w:author="chengxu" w:date="2023-03-31T08:41:29Z">
        <w:r>
          <w:rPr>
            <w:rFonts w:hint="eastAsia" w:ascii="宋体" w:hAnsi="宋体" w:eastAsia="宋体" w:cs="宋体"/>
            <w:color w:val="000000" w:themeColor="text1"/>
            <w:sz w:val="24"/>
            <w:szCs w:val="24"/>
          </w:rPr>
          <w:delText xml:space="preserve">谢老师   69330809（通过该电话进行比选报名） </w:delText>
        </w:r>
      </w:del>
    </w:p>
    <w:p>
      <w:pPr>
        <w:pStyle w:val="26"/>
        <w:spacing w:line="360" w:lineRule="auto"/>
        <w:ind w:firstLine="0" w:firstLineChars="0"/>
        <w:rPr>
          <w:del w:id="827" w:author="chengxu" w:date="2023-03-31T08:41:29Z"/>
          <w:rFonts w:hint="default" w:ascii="宋体" w:hAnsi="宋体" w:eastAsia="宋体" w:cs="宋体"/>
          <w:color w:val="000000" w:themeColor="text1"/>
          <w:sz w:val="24"/>
          <w:szCs w:val="24"/>
          <w:lang w:val="en-US" w:eastAsia="zh-CN"/>
        </w:rPr>
      </w:pPr>
      <w:del w:id="828" w:author="chengxu" w:date="2023-03-31T08:41:29Z">
        <w:r>
          <w:rPr>
            <w:rFonts w:hint="eastAsia" w:ascii="宋体" w:hAnsi="宋体" w:eastAsia="宋体" w:cs="宋体"/>
            <w:color w:val="000000" w:themeColor="text1"/>
            <w:sz w:val="24"/>
            <w:szCs w:val="24"/>
            <w:lang w:eastAsia="zh-CN"/>
          </w:rPr>
          <w:delText>黄老师</w:delText>
        </w:r>
      </w:del>
      <w:del w:id="829" w:author="chengxu" w:date="2023-03-31T08:41:29Z">
        <w:r>
          <w:rPr>
            <w:rFonts w:hint="eastAsia" w:ascii="宋体" w:hAnsi="宋体" w:eastAsia="宋体" w:cs="宋体"/>
            <w:color w:val="000000" w:themeColor="text1"/>
            <w:sz w:val="24"/>
            <w:szCs w:val="24"/>
            <w:lang w:val="en-US" w:eastAsia="zh-CN"/>
          </w:rPr>
          <w:delText xml:space="preserve">   69330702（咨询）</w:delText>
        </w:r>
      </w:del>
    </w:p>
    <w:p>
      <w:pPr>
        <w:pStyle w:val="26"/>
        <w:spacing w:line="360" w:lineRule="auto"/>
        <w:ind w:firstLine="0" w:firstLineChars="0"/>
        <w:rPr>
          <w:del w:id="830" w:author="chengxu" w:date="2023-03-31T08:41:29Z"/>
          <w:rFonts w:ascii="宋体" w:hAnsi="宋体" w:eastAsia="宋体" w:cs="宋体"/>
          <w:color w:val="000000" w:themeColor="text1"/>
          <w:sz w:val="24"/>
          <w:szCs w:val="24"/>
        </w:rPr>
      </w:pPr>
      <w:del w:id="831" w:author="chengxu" w:date="2023-03-31T08:41:29Z">
        <w:r>
          <w:rPr>
            <w:rFonts w:hint="eastAsia" w:ascii="宋体" w:hAnsi="宋体" w:eastAsia="宋体" w:cs="宋体"/>
            <w:color w:val="000000" w:themeColor="text1"/>
            <w:sz w:val="24"/>
            <w:szCs w:val="24"/>
          </w:rPr>
          <w:delText>2、比选报名和资料递交要求：</w:delText>
        </w:r>
      </w:del>
    </w:p>
    <w:p>
      <w:pPr>
        <w:pStyle w:val="26"/>
        <w:spacing w:line="360" w:lineRule="auto"/>
        <w:ind w:firstLine="0" w:firstLineChars="0"/>
        <w:rPr>
          <w:del w:id="832" w:author="chengxu" w:date="2023-03-31T08:41:29Z"/>
          <w:rFonts w:ascii="宋体" w:hAnsi="宋体" w:eastAsia="宋体" w:cs="宋体"/>
          <w:color w:val="000000" w:themeColor="text1"/>
          <w:sz w:val="24"/>
          <w:szCs w:val="24"/>
        </w:rPr>
      </w:pPr>
      <w:del w:id="833" w:author="chengxu" w:date="2023-03-31T08:41:29Z">
        <w:r>
          <w:rPr>
            <w:rFonts w:hint="eastAsia" w:ascii="宋体" w:hAnsi="宋体" w:eastAsia="宋体" w:cs="宋体"/>
            <w:color w:val="000000" w:themeColor="text1"/>
            <w:sz w:val="24"/>
            <w:szCs w:val="24"/>
          </w:rPr>
          <w:delText>公司盖章，密封胶装</w:delText>
        </w:r>
      </w:del>
    </w:p>
    <w:p>
      <w:pPr>
        <w:pStyle w:val="26"/>
        <w:spacing w:line="360" w:lineRule="auto"/>
        <w:ind w:firstLine="0" w:firstLineChars="0"/>
        <w:rPr>
          <w:del w:id="834" w:author="chengxu" w:date="2023-03-31T08:41:29Z"/>
          <w:rFonts w:ascii="宋体" w:hAnsi="宋体" w:eastAsia="宋体" w:cs="宋体"/>
          <w:b/>
          <w:bCs/>
          <w:color w:val="000000" w:themeColor="text1"/>
          <w:sz w:val="24"/>
          <w:szCs w:val="24"/>
        </w:rPr>
      </w:pPr>
      <w:del w:id="835" w:author="chengxu" w:date="2023-03-31T08:41:29Z">
        <w:r>
          <w:rPr>
            <w:rFonts w:hint="eastAsia" w:ascii="宋体" w:hAnsi="宋体" w:eastAsia="宋体" w:cs="宋体"/>
            <w:b/>
            <w:bCs/>
            <w:color w:val="000000" w:themeColor="text1"/>
            <w:sz w:val="24"/>
            <w:szCs w:val="24"/>
          </w:rPr>
          <w:delText>资料必须编制目录、页码并成册，双面打印</w:delText>
        </w:r>
      </w:del>
    </w:p>
    <w:p>
      <w:pPr>
        <w:pStyle w:val="26"/>
        <w:spacing w:line="360" w:lineRule="auto"/>
        <w:ind w:firstLine="0" w:firstLineChars="0"/>
        <w:rPr>
          <w:del w:id="836" w:author="chengxu" w:date="2023-03-31T08:41:29Z"/>
          <w:rFonts w:ascii="宋体" w:hAnsi="宋体" w:eastAsia="宋体" w:cs="宋体"/>
          <w:color w:val="000000" w:themeColor="text1"/>
          <w:sz w:val="24"/>
          <w:szCs w:val="24"/>
        </w:rPr>
      </w:pPr>
      <w:del w:id="837" w:author="chengxu" w:date="2023-03-31T08:41:29Z">
        <w:r>
          <w:rPr>
            <w:rFonts w:hint="eastAsia" w:ascii="宋体" w:hAnsi="宋体" w:eastAsia="宋体" w:cs="宋体"/>
            <w:color w:val="000000" w:themeColor="text1"/>
            <w:sz w:val="24"/>
            <w:szCs w:val="24"/>
          </w:rPr>
          <w:delText>报名及资料递交截止时间：</w:delText>
        </w:r>
      </w:del>
      <w:del w:id="838" w:author="chengxu" w:date="2023-03-31T08:41:29Z">
        <w:r>
          <w:rPr>
            <w:rFonts w:hint="eastAsia" w:ascii="宋体" w:hAnsi="宋体" w:eastAsia="宋体" w:cs="宋体"/>
            <w:color w:val="000000" w:themeColor="text1"/>
            <w:sz w:val="24"/>
            <w:szCs w:val="24"/>
            <w:lang w:val="en-US" w:eastAsia="zh-CN"/>
          </w:rPr>
          <w:delText>2023</w:delText>
        </w:r>
      </w:del>
      <w:del w:id="839" w:author="chengxu" w:date="2023-03-31T08:41:29Z">
        <w:r>
          <w:rPr>
            <w:rFonts w:hint="eastAsia" w:ascii="宋体" w:hAnsi="宋体" w:eastAsia="宋体" w:cs="宋体"/>
            <w:color w:val="000000" w:themeColor="text1"/>
            <w:sz w:val="24"/>
            <w:szCs w:val="24"/>
          </w:rPr>
          <w:delText>年</w:delText>
        </w:r>
      </w:del>
      <w:del w:id="840" w:author="chengxu" w:date="2023-03-31T08:41:29Z">
        <w:r>
          <w:rPr>
            <w:rFonts w:hint="eastAsia" w:ascii="宋体" w:hAnsi="宋体" w:eastAsia="宋体" w:cs="宋体"/>
            <w:color w:val="000000" w:themeColor="text1"/>
            <w:sz w:val="24"/>
            <w:szCs w:val="24"/>
            <w:lang w:val="en-US" w:eastAsia="zh-CN"/>
          </w:rPr>
          <w:delText>4</w:delText>
        </w:r>
      </w:del>
      <w:del w:id="841" w:author="chengxu" w:date="2023-03-31T08:41:29Z">
        <w:r>
          <w:rPr>
            <w:rFonts w:hint="eastAsia" w:ascii="宋体" w:hAnsi="宋体" w:eastAsia="宋体" w:cs="宋体"/>
            <w:color w:val="000000" w:themeColor="text1"/>
            <w:sz w:val="24"/>
            <w:szCs w:val="24"/>
          </w:rPr>
          <w:delText>月</w:delText>
        </w:r>
      </w:del>
      <w:del w:id="842" w:author="chengxu" w:date="2023-03-31T08:41:29Z">
        <w:r>
          <w:rPr>
            <w:rFonts w:hint="eastAsia" w:ascii="宋体" w:hAnsi="宋体" w:eastAsia="宋体" w:cs="宋体"/>
            <w:color w:val="000000" w:themeColor="text1"/>
            <w:sz w:val="24"/>
            <w:szCs w:val="24"/>
            <w:lang w:val="en-US" w:eastAsia="zh-CN"/>
          </w:rPr>
          <w:delText>6</w:delText>
        </w:r>
      </w:del>
      <w:del w:id="843" w:author="chengxu" w:date="2023-03-31T08:41:29Z">
        <w:r>
          <w:rPr>
            <w:rFonts w:hint="eastAsia" w:ascii="宋体" w:hAnsi="宋体" w:eastAsia="宋体" w:cs="宋体"/>
            <w:color w:val="000000" w:themeColor="text1"/>
            <w:sz w:val="24"/>
            <w:szCs w:val="24"/>
          </w:rPr>
          <w:delText>日</w:delText>
        </w:r>
      </w:del>
      <w:del w:id="844" w:author="chengxu" w:date="2023-03-31T08:41:29Z">
        <w:r>
          <w:rPr>
            <w:rFonts w:hint="eastAsia" w:ascii="宋体" w:hAnsi="宋体" w:eastAsia="宋体" w:cs="宋体"/>
            <w:color w:val="000000" w:themeColor="text1"/>
            <w:sz w:val="24"/>
            <w:szCs w:val="24"/>
            <w:lang w:val="en-US" w:eastAsia="zh-CN"/>
          </w:rPr>
          <w:delText>17:00</w:delText>
        </w:r>
      </w:del>
      <w:del w:id="845" w:author="chengxu" w:date="2023-03-31T08:41:29Z">
        <w:r>
          <w:rPr>
            <w:rFonts w:hint="eastAsia" w:ascii="宋体" w:hAnsi="宋体" w:eastAsia="宋体" w:cs="宋体"/>
            <w:color w:val="000000" w:themeColor="text1"/>
            <w:sz w:val="24"/>
            <w:szCs w:val="24"/>
          </w:rPr>
          <w:delText>时</w:delText>
        </w:r>
      </w:del>
    </w:p>
    <w:p>
      <w:pPr>
        <w:pStyle w:val="26"/>
        <w:spacing w:line="360" w:lineRule="auto"/>
        <w:ind w:firstLine="0" w:firstLineChars="0"/>
        <w:rPr>
          <w:del w:id="846" w:author="chengxu" w:date="2023-03-31T08:41:29Z"/>
          <w:rFonts w:hint="eastAsia" w:ascii="宋体" w:hAnsi="宋体" w:eastAsia="宋体" w:cs="宋体"/>
          <w:color w:val="000000" w:themeColor="text1"/>
          <w:sz w:val="24"/>
          <w:szCs w:val="24"/>
          <w:lang w:eastAsia="zh-CN"/>
        </w:rPr>
      </w:pPr>
      <w:del w:id="847" w:author="chengxu" w:date="2023-03-31T08:41:29Z">
        <w:r>
          <w:rPr>
            <w:rFonts w:hint="eastAsia" w:ascii="宋体" w:hAnsi="宋体" w:eastAsia="宋体" w:cs="宋体"/>
            <w:color w:val="000000" w:themeColor="text1"/>
            <w:sz w:val="24"/>
            <w:szCs w:val="24"/>
          </w:rPr>
          <w:delText>递交地址：成都市龙泉驿区妇幼保健院后勤科，三楼C304</w:delText>
        </w:r>
      </w:del>
      <w:del w:id="848" w:author="chengxu" w:date="2023-03-31T08:41:29Z">
        <w:r>
          <w:rPr>
            <w:rFonts w:hint="eastAsia" w:ascii="宋体" w:hAnsi="宋体" w:eastAsia="宋体" w:cs="宋体"/>
            <w:color w:val="000000" w:themeColor="text1"/>
            <w:sz w:val="24"/>
            <w:szCs w:val="24"/>
            <w:lang w:eastAsia="zh-CN"/>
          </w:rPr>
          <w:delText>（资料可邮寄）</w:delText>
        </w:r>
      </w:del>
    </w:p>
    <w:p>
      <w:pPr>
        <w:pStyle w:val="26"/>
        <w:numPr>
          <w:ilvl w:val="0"/>
          <w:numId w:val="3"/>
        </w:numPr>
        <w:spacing w:line="360" w:lineRule="auto"/>
        <w:ind w:firstLine="0" w:firstLineChars="0"/>
        <w:rPr>
          <w:del w:id="849" w:author="chengxu" w:date="2023-03-31T08:41:29Z"/>
          <w:rFonts w:hint="eastAsia" w:ascii="宋体" w:hAnsi="宋体" w:eastAsia="宋体" w:cs="宋体"/>
          <w:color w:val="000000" w:themeColor="text1"/>
          <w:sz w:val="24"/>
          <w:szCs w:val="24"/>
        </w:rPr>
      </w:pPr>
      <w:del w:id="850" w:author="chengxu" w:date="2023-03-31T08:41:29Z">
        <w:r>
          <w:rPr>
            <w:rFonts w:hint="eastAsia" w:ascii="宋体" w:hAnsi="宋体" w:eastAsia="宋体" w:cs="宋体"/>
            <w:color w:val="000000" w:themeColor="text1"/>
            <w:sz w:val="24"/>
            <w:szCs w:val="24"/>
          </w:rPr>
          <w:delText>比选时间：</w:delText>
        </w:r>
      </w:del>
      <w:del w:id="851" w:author="chengxu" w:date="2023-03-31T08:41:29Z">
        <w:r>
          <w:rPr>
            <w:rFonts w:hint="eastAsia" w:ascii="宋体" w:hAnsi="宋体" w:eastAsia="宋体" w:cs="宋体"/>
            <w:color w:val="000000" w:themeColor="text1"/>
            <w:sz w:val="24"/>
            <w:szCs w:val="24"/>
            <w:lang w:val="en-US" w:eastAsia="zh-CN"/>
          </w:rPr>
          <w:delText>2023</w:delText>
        </w:r>
      </w:del>
      <w:del w:id="852" w:author="chengxu" w:date="2023-03-31T08:41:29Z">
        <w:r>
          <w:rPr>
            <w:rFonts w:hint="eastAsia" w:ascii="宋体" w:hAnsi="宋体" w:eastAsia="宋体" w:cs="宋体"/>
            <w:color w:val="000000" w:themeColor="text1"/>
            <w:sz w:val="24"/>
            <w:szCs w:val="24"/>
          </w:rPr>
          <w:delText>年</w:delText>
        </w:r>
      </w:del>
      <w:del w:id="853" w:author="chengxu" w:date="2023-03-31T08:41:29Z">
        <w:r>
          <w:rPr>
            <w:rFonts w:hint="eastAsia" w:ascii="宋体" w:hAnsi="宋体" w:eastAsia="宋体" w:cs="宋体"/>
            <w:color w:val="000000" w:themeColor="text1"/>
            <w:sz w:val="24"/>
            <w:szCs w:val="24"/>
            <w:lang w:val="en-US" w:eastAsia="zh-CN"/>
          </w:rPr>
          <w:delText>4</w:delText>
        </w:r>
      </w:del>
      <w:del w:id="854" w:author="chengxu" w:date="2023-03-31T08:41:29Z">
        <w:r>
          <w:rPr>
            <w:rFonts w:hint="eastAsia" w:ascii="宋体" w:hAnsi="宋体" w:eastAsia="宋体" w:cs="宋体"/>
            <w:color w:val="000000" w:themeColor="text1"/>
            <w:sz w:val="24"/>
            <w:szCs w:val="24"/>
          </w:rPr>
          <w:delText>月</w:delText>
        </w:r>
      </w:del>
      <w:del w:id="855" w:author="chengxu" w:date="2023-03-31T08:41:29Z">
        <w:r>
          <w:rPr>
            <w:rFonts w:hint="eastAsia" w:ascii="宋体" w:hAnsi="宋体" w:eastAsia="宋体" w:cs="宋体"/>
            <w:color w:val="000000" w:themeColor="text1"/>
            <w:sz w:val="24"/>
            <w:szCs w:val="24"/>
            <w:lang w:val="en-US" w:eastAsia="zh-CN"/>
          </w:rPr>
          <w:delText>7日14:30</w:delText>
        </w:r>
      </w:del>
      <w:del w:id="856" w:author="chengxu" w:date="2023-03-31T08:41:29Z">
        <w:r>
          <w:rPr>
            <w:rFonts w:hint="eastAsia" w:ascii="宋体" w:hAnsi="宋体" w:eastAsia="宋体" w:cs="宋体"/>
            <w:color w:val="000000" w:themeColor="text1"/>
            <w:sz w:val="24"/>
            <w:szCs w:val="24"/>
          </w:rPr>
          <w:delText>时(暂定)</w:delText>
        </w:r>
      </w:del>
    </w:p>
    <w:p>
      <w:pPr>
        <w:pStyle w:val="26"/>
        <w:numPr>
          <w:ilvl w:val="-1"/>
          <w:numId w:val="0"/>
        </w:numPr>
        <w:spacing w:line="360" w:lineRule="auto"/>
        <w:ind w:firstLine="0" w:firstLineChars="0"/>
        <w:rPr>
          <w:del w:id="857" w:author="chengxu" w:date="2023-03-31T08:41:29Z"/>
          <w:rFonts w:hint="eastAsia" w:ascii="宋体" w:hAnsi="宋体" w:eastAsia="宋体" w:cs="宋体"/>
          <w:color w:val="000000" w:themeColor="text1"/>
          <w:sz w:val="24"/>
          <w:szCs w:val="24"/>
        </w:rPr>
      </w:pPr>
      <w:del w:id="858" w:author="chengxu" w:date="2023-03-31T08:41:29Z">
        <w:r>
          <w:rPr>
            <w:rFonts w:hint="eastAsia" w:ascii="宋体" w:hAnsi="宋体" w:eastAsia="宋体" w:cs="宋体"/>
            <w:color w:val="000000" w:themeColor="text1"/>
            <w:sz w:val="24"/>
            <w:szCs w:val="24"/>
          </w:rPr>
          <w:delText>（投标人不到现场，若有变更，采购人根据递送资料时留存的公司电话联系投标人）</w:delText>
        </w:r>
      </w:del>
    </w:p>
    <w:p>
      <w:pPr>
        <w:pStyle w:val="26"/>
        <w:spacing w:line="360" w:lineRule="auto"/>
        <w:ind w:firstLine="0" w:firstLineChars="0"/>
        <w:rPr>
          <w:del w:id="859" w:author="chengxu" w:date="2023-03-31T08:41:29Z"/>
          <w:rFonts w:ascii="宋体" w:hAnsi="宋体" w:eastAsia="宋体" w:cs="宋体"/>
          <w:color w:val="000000" w:themeColor="text1"/>
          <w:sz w:val="24"/>
          <w:szCs w:val="24"/>
        </w:rPr>
      </w:pPr>
      <w:del w:id="860" w:author="chengxu" w:date="2023-03-31T08:41:29Z">
        <w:r>
          <w:rPr>
            <w:rFonts w:hint="eastAsia" w:ascii="宋体" w:hAnsi="宋体" w:eastAsia="宋体" w:cs="宋体"/>
            <w:color w:val="000000" w:themeColor="text1"/>
            <w:sz w:val="24"/>
            <w:szCs w:val="24"/>
            <w:lang w:eastAsia="zh-CN"/>
          </w:rPr>
          <w:delText>十</w:delText>
        </w:r>
      </w:del>
      <w:del w:id="861" w:author="chengxu" w:date="2023-03-31T08:41:29Z">
        <w:r>
          <w:rPr>
            <w:rFonts w:hint="eastAsia" w:ascii="宋体" w:hAnsi="宋体" w:eastAsia="宋体" w:cs="宋体"/>
            <w:color w:val="000000" w:themeColor="text1"/>
            <w:sz w:val="24"/>
            <w:szCs w:val="24"/>
          </w:rPr>
          <w:delText>、比选地点：成都市龙泉驿区妇幼保健院三楼会议室</w:delText>
        </w:r>
      </w:del>
    </w:p>
    <w:p>
      <w:pPr>
        <w:pStyle w:val="26"/>
        <w:spacing w:line="360" w:lineRule="auto"/>
        <w:ind w:firstLine="0" w:firstLineChars="0"/>
        <w:rPr>
          <w:del w:id="862" w:author="chengxu" w:date="2023-03-31T08:41:29Z"/>
          <w:rFonts w:ascii="宋体" w:hAnsi="宋体" w:eastAsia="宋体" w:cs="宋体"/>
          <w:color w:val="000000" w:themeColor="text1"/>
          <w:sz w:val="24"/>
          <w:szCs w:val="24"/>
        </w:rPr>
      </w:pPr>
      <w:del w:id="863" w:author="chengxu" w:date="2023-03-31T08:41:29Z">
        <w:r>
          <w:rPr>
            <w:rFonts w:hint="eastAsia" w:ascii="宋体" w:hAnsi="宋体" w:eastAsia="宋体" w:cs="宋体"/>
            <w:color w:val="000000" w:themeColor="text1"/>
            <w:sz w:val="24"/>
            <w:szCs w:val="24"/>
          </w:rPr>
          <w:delText>注意：比选文件格式要求见附件</w:delText>
        </w:r>
      </w:del>
    </w:p>
    <w:p>
      <w:pPr>
        <w:pStyle w:val="26"/>
        <w:spacing w:line="360" w:lineRule="auto"/>
        <w:ind w:firstLine="0" w:firstLineChars="0"/>
        <w:jc w:val="right"/>
        <w:rPr>
          <w:del w:id="864" w:author="chengxu" w:date="2023-03-31T08:41:29Z"/>
          <w:rFonts w:ascii="宋体" w:hAnsi="宋体" w:eastAsia="宋体" w:cs="宋体"/>
          <w:color w:val="000000" w:themeColor="text1"/>
          <w:sz w:val="24"/>
          <w:szCs w:val="24"/>
        </w:rPr>
      </w:pPr>
      <w:del w:id="865" w:author="chengxu" w:date="2023-03-31T08:41:29Z">
        <w:r>
          <w:rPr>
            <w:rFonts w:hint="eastAsia" w:ascii="宋体" w:hAnsi="宋体" w:eastAsia="宋体" w:cs="宋体"/>
            <w:color w:val="000000" w:themeColor="text1"/>
            <w:sz w:val="24"/>
            <w:szCs w:val="24"/>
          </w:rPr>
          <w:delText>成都市龙泉驿区妇幼保健院</w:delText>
        </w:r>
      </w:del>
    </w:p>
    <w:p>
      <w:pPr>
        <w:pStyle w:val="26"/>
        <w:spacing w:line="360" w:lineRule="auto"/>
        <w:ind w:firstLine="0" w:firstLineChars="0"/>
        <w:jc w:val="right"/>
        <w:rPr>
          <w:del w:id="866" w:author="chengxu" w:date="2023-03-31T08:41:29Z"/>
          <w:rFonts w:ascii="宋体" w:hAnsi="宋体" w:eastAsia="宋体" w:cs="宋体"/>
          <w:color w:val="000000" w:themeColor="text1"/>
          <w:sz w:val="24"/>
          <w:szCs w:val="24"/>
        </w:rPr>
      </w:pPr>
      <w:del w:id="867" w:author="chengxu" w:date="2023-03-31T08:41:29Z">
        <w:r>
          <w:rPr>
            <w:rFonts w:hint="eastAsia" w:ascii="宋体" w:hAnsi="宋体" w:eastAsia="宋体" w:cs="宋体"/>
            <w:color w:val="000000" w:themeColor="text1"/>
            <w:sz w:val="24"/>
            <w:szCs w:val="24"/>
            <w:lang w:val="en-US" w:eastAsia="zh-CN"/>
          </w:rPr>
          <w:delText>2023</w:delText>
        </w:r>
      </w:del>
      <w:del w:id="868" w:author="chengxu" w:date="2023-03-31T08:41:29Z">
        <w:r>
          <w:rPr>
            <w:rFonts w:hint="eastAsia" w:ascii="宋体" w:hAnsi="宋体" w:eastAsia="宋体" w:cs="宋体"/>
            <w:color w:val="000000" w:themeColor="text1"/>
            <w:sz w:val="24"/>
            <w:szCs w:val="24"/>
          </w:rPr>
          <w:delText>年</w:delText>
        </w:r>
      </w:del>
      <w:del w:id="869" w:author="chengxu" w:date="2023-03-31T08:41:29Z">
        <w:r>
          <w:rPr>
            <w:rFonts w:hint="eastAsia" w:ascii="宋体" w:hAnsi="宋体" w:eastAsia="宋体" w:cs="宋体"/>
            <w:color w:val="000000" w:themeColor="text1"/>
            <w:sz w:val="24"/>
            <w:szCs w:val="24"/>
            <w:lang w:val="en-US" w:eastAsia="zh-CN"/>
          </w:rPr>
          <w:delText>3</w:delText>
        </w:r>
      </w:del>
      <w:del w:id="870" w:author="chengxu" w:date="2023-03-31T08:41:29Z">
        <w:r>
          <w:rPr>
            <w:rFonts w:hint="eastAsia" w:ascii="宋体" w:hAnsi="宋体" w:eastAsia="宋体" w:cs="宋体"/>
            <w:color w:val="000000" w:themeColor="text1"/>
            <w:sz w:val="24"/>
            <w:szCs w:val="24"/>
          </w:rPr>
          <w:delText>月</w:delText>
        </w:r>
      </w:del>
      <w:del w:id="871" w:author="chengxu" w:date="2023-03-31T08:41:29Z">
        <w:r>
          <w:rPr>
            <w:rFonts w:hint="eastAsia" w:ascii="宋体" w:hAnsi="宋体" w:eastAsia="宋体" w:cs="宋体"/>
            <w:color w:val="000000" w:themeColor="text1"/>
            <w:sz w:val="24"/>
            <w:szCs w:val="24"/>
            <w:lang w:val="en-US" w:eastAsia="zh-CN"/>
          </w:rPr>
          <w:delText>31</w:delText>
        </w:r>
      </w:del>
      <w:del w:id="872" w:author="chengxu" w:date="2023-03-31T08:41:29Z">
        <w:r>
          <w:rPr>
            <w:rFonts w:hint="eastAsia" w:ascii="宋体" w:hAnsi="宋体" w:eastAsia="宋体" w:cs="宋体"/>
            <w:color w:val="000000" w:themeColor="text1"/>
            <w:sz w:val="24"/>
            <w:szCs w:val="24"/>
          </w:rPr>
          <w:delText>日</w:delText>
        </w:r>
      </w:del>
    </w:p>
    <w:p>
      <w:pPr>
        <w:pStyle w:val="26"/>
        <w:spacing w:line="360" w:lineRule="auto"/>
        <w:ind w:firstLine="0" w:firstLineChars="0"/>
        <w:rPr>
          <w:del w:id="873" w:author="chengxu" w:date="2023-03-31T08:41:29Z"/>
          <w:rFonts w:ascii="宋体" w:hAnsi="宋体" w:eastAsia="宋体" w:cs="宋体"/>
          <w:b/>
          <w:bCs/>
          <w:color w:val="000000" w:themeColor="text1"/>
          <w:sz w:val="24"/>
          <w:szCs w:val="24"/>
        </w:rPr>
      </w:pPr>
    </w:p>
    <w:p>
      <w:pPr>
        <w:pStyle w:val="26"/>
        <w:spacing w:line="360" w:lineRule="auto"/>
        <w:ind w:firstLine="0" w:firstLineChars="0"/>
        <w:rPr>
          <w:del w:id="874" w:author="chengxu" w:date="2023-03-31T08:41:29Z"/>
          <w:rFonts w:ascii="宋体" w:hAnsi="宋体" w:eastAsia="宋体" w:cs="宋体"/>
          <w:b/>
          <w:bCs/>
          <w:color w:val="000000" w:themeColor="text1"/>
          <w:sz w:val="24"/>
          <w:szCs w:val="24"/>
        </w:rPr>
      </w:pPr>
    </w:p>
    <w:p>
      <w:pPr>
        <w:pStyle w:val="26"/>
        <w:spacing w:line="360" w:lineRule="auto"/>
        <w:ind w:firstLine="0" w:firstLineChars="0"/>
        <w:rPr>
          <w:del w:id="875" w:author="chengxu" w:date="2023-03-31T08:41:30Z"/>
          <w:rFonts w:ascii="宋体" w:hAnsi="宋体" w:eastAsia="宋体" w:cs="宋体"/>
          <w:b/>
          <w:bCs/>
          <w:color w:val="000000" w:themeColor="text1"/>
          <w:sz w:val="24"/>
          <w:szCs w:val="24"/>
        </w:rPr>
      </w:pPr>
    </w:p>
    <w:p>
      <w:pPr>
        <w:pStyle w:val="26"/>
        <w:spacing w:line="360" w:lineRule="auto"/>
        <w:ind w:firstLine="0" w:firstLineChars="0"/>
        <w:rPr>
          <w:del w:id="876" w:author="chengxu" w:date="2023-03-31T08:41:31Z"/>
          <w:rFonts w:hint="eastAsia" w:ascii="宋体" w:hAnsi="宋体" w:eastAsia="宋体" w:cs="宋体"/>
          <w:b/>
          <w:bCs/>
          <w:color w:val="000000" w:themeColor="text1"/>
          <w:sz w:val="24"/>
          <w:szCs w:val="24"/>
        </w:rPr>
      </w:pPr>
    </w:p>
    <w:p>
      <w:pPr>
        <w:pStyle w:val="26"/>
        <w:spacing w:line="360" w:lineRule="auto"/>
        <w:ind w:firstLine="0" w:firstLineChars="0"/>
        <w:rPr>
          <w:del w:id="877" w:author="chengxu" w:date="2023-03-31T08:41:31Z"/>
          <w:rFonts w:hint="eastAsia" w:ascii="宋体" w:hAnsi="宋体" w:eastAsia="宋体" w:cs="宋体"/>
          <w:b/>
          <w:bCs/>
          <w:color w:val="000000" w:themeColor="text1"/>
          <w:sz w:val="24"/>
          <w:szCs w:val="24"/>
        </w:rPr>
      </w:pPr>
    </w:p>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7"/>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eastAsia="zh-CN"/>
        </w:rPr>
        <w:t>新生儿日间病房改造装修采购</w:t>
      </w:r>
      <w:r>
        <w:rPr>
          <w:rFonts w:hint="eastAsia" w:ascii="华文中宋" w:hAnsi="华文中宋" w:eastAsia="华文中宋" w:cs="宋体"/>
          <w:b/>
          <w:sz w:val="44"/>
          <w:szCs w:val="44"/>
        </w:rPr>
        <w:t>项目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3"/>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tabs>
                <w:tab w:val="left" w:pos="0"/>
                <w:tab w:val="left" w:pos="540"/>
              </w:tabs>
              <w:spacing w:line="400" w:lineRule="exact"/>
              <w:jc w:val="center"/>
            </w:pPr>
            <w:r>
              <w:rPr>
                <w:rFonts w:hint="eastAsia"/>
              </w:rPr>
              <w:t>第六条“项目要求”请逐条复制</w:t>
            </w:r>
          </w:p>
          <w:p>
            <w:pPr>
              <w:pStyle w:val="7"/>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2"/>
        <w:jc w:val="left"/>
        <w:rPr>
          <w:rFonts w:asciiTheme="minorHAnsi" w:hAnsiTheme="minorHAnsi" w:eastAsiaTheme="minorEastAsia" w:cstheme="minorBidi"/>
          <w:color w:val="000000" w:themeColor="text1"/>
          <w:sz w:val="30"/>
          <w:szCs w:val="30"/>
        </w:rPr>
      </w:pPr>
    </w:p>
    <w:p>
      <w:pPr>
        <w:pStyle w:val="2"/>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7"/>
      </w:pPr>
    </w:p>
    <w:p>
      <w:pPr>
        <w:keepNext/>
        <w:keepLines/>
        <w:spacing w:line="360" w:lineRule="auto"/>
        <w:rPr>
          <w:rFonts w:ascii="Cambria" w:hAnsi="Cambria" w:eastAsia="Cambria" w:cs="Cambria"/>
          <w:b/>
          <w:sz w:val="32"/>
        </w:rPr>
      </w:pPr>
    </w:p>
    <w:p>
      <w:pPr>
        <w:pStyle w:val="7"/>
        <w:rPr>
          <w:rFonts w:ascii="Cambria" w:hAnsi="Cambria" w:eastAsia="Cambria" w:cs="Cambria"/>
          <w:b/>
          <w:sz w:val="32"/>
        </w:rPr>
      </w:pPr>
    </w:p>
    <w:p>
      <w:pPr>
        <w:jc w:val="center"/>
        <w:rPr>
          <w:rFonts w:hint="eastAsia"/>
          <w:b/>
          <w:bCs/>
          <w:color w:val="000000" w:themeColor="text1"/>
          <w:sz w:val="30"/>
          <w:szCs w:val="30"/>
        </w:rPr>
      </w:pPr>
    </w:p>
    <w:p>
      <w:pPr>
        <w:jc w:val="center"/>
        <w:rPr>
          <w:rFonts w:hint="eastAsia" w:eastAsiaTheme="minorEastAsia"/>
          <w:b/>
          <w:bCs/>
          <w:color w:val="000000" w:themeColor="text1"/>
          <w:sz w:val="30"/>
          <w:szCs w:val="30"/>
          <w:lang w:eastAsia="zh-CN"/>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870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1684"/>
        <w:gridCol w:w="1466"/>
        <w:gridCol w:w="1300"/>
        <w:gridCol w:w="967"/>
        <w:gridCol w:w="1600"/>
        <w:gridCol w:w="1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70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工程量清单表（拆除）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分部分项工程名称</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计算式</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原坡道立面花岗石拆除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10.34*0.4</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原坡道平面花岗石拆除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栏杆拆除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8.2+2.15</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内墙拆除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9.1*3.6</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门改窗拆除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0.3*2.3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幕墙拆除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吊顶拆除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32.07</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脚手架搭设</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27.6*3.5</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小厕所墙体拆除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（1.56+1.32）*3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小厕所墙体另外开门洞</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樘</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小厕所地面拆除</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84"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厕所墙面面砖、地砖拆除</w:t>
            </w:r>
          </w:p>
        </w:tc>
        <w:tc>
          <w:tcPr>
            <w:tcW w:w="1466"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7.34*3+2.7</w:t>
            </w:r>
          </w:p>
        </w:tc>
        <w:tc>
          <w:tcPr>
            <w:tcW w:w="130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24.72</w:t>
            </w:r>
          </w:p>
        </w:tc>
        <w:tc>
          <w:tcPr>
            <w:tcW w:w="967"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67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工程量清单表（新建）</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分部分项工程名称</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计算式</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新作坡道立面花岗石</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10.34*0.4</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新作坡道平面花岗石</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新增坡道价款砌砖</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5.64*0.2*0.4</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0.4512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栏杆制作安装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8.2+2.15</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玻璃隔断龙骨</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2.04*4+4.48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玻璃隔断（含摹墙）</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（2.04+4.84）*3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钢化透明防爆玻璃</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门改窗砌砖</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1.1*1.2*0.3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增加拉结筋</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处</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新增过梁</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门改窗抹灰</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（1.2+1.2+0.3*1）+（1.5+1.8）*2*（0.4+0.3+0.4）</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新作铝合金窗</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中空玻璃</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新开窗洞(传递箱）</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包括新购不锈钢传递箱，含相应拆墙及墙面恢复</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安装传递箱</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安装传递箱周边不锈钢包边</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小厕所门</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0.9*2.1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拆除后墙地面找平层+小厕所</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墙面上翻1米</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墙地面防水层+小厕所</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墙面上翻1米</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墙地面防水保护层</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墙面上翻1米</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塑胶地坪</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35.26+8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墙面上翻1米</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墙面面砖黏贴</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2.26*3+18</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24.78</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内墙乳胶漆</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（15.28+72.22+15.28）*3</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308.34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厕所新增墙体</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1.09*0.12*3</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0.3924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厕所新增墙体抹灰</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1.09*2*3</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厕所墙体及其它墙体拆除地面恢复</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厕所拆除地面恢复塑胶地坪</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厕所拆除地面恢复吊顶恢复</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吊顶安装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吊顶维修</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脚手架搭设</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767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水电安装工程量清单表（新建）</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分部分项工程名称</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计算式</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线管安装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28+2.1*5+15.5+20</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电线BV2.5m㎡</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（28+2.1*5+15.5）*3*1.1</w:t>
            </w:r>
          </w:p>
        </w:tc>
        <w:tc>
          <w:tcPr>
            <w:tcW w:w="13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电线BV4mm㎡</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28.63*3*1.5</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128.835</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盏</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开关安装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插座安装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清水管安装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阀门安装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热水器安装</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小厕所大便器安装（含上下水）</w:t>
            </w: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含人工费、材料费、安装费等</w:t>
            </w: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4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bl>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rFonts w:hint="eastAsia"/>
          <w:b/>
          <w:color w:val="000000" w:themeColor="text1"/>
          <w:sz w:val="30"/>
          <w:szCs w:val="30"/>
        </w:rPr>
      </w:pPr>
    </w:p>
    <w:p>
      <w:pPr>
        <w:jc w:val="center"/>
        <w:rPr>
          <w:rFonts w:hint="eastAsia"/>
          <w:b/>
          <w:bCs/>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7"/>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7"/>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9D797B"/>
    <w:multiLevelType w:val="singleLevel"/>
    <w:tmpl w:val="969D797B"/>
    <w:lvl w:ilvl="0" w:tentative="0">
      <w:start w:val="9"/>
      <w:numFmt w:val="chineseCounting"/>
      <w:suff w:val="nothing"/>
      <w:lvlText w:val="%1、"/>
      <w:lvlJc w:val="left"/>
      <w:rPr>
        <w:rFonts w:hint="eastAsia"/>
      </w:rPr>
    </w:lvl>
  </w:abstractNum>
  <w:abstractNum w:abstractNumId="1">
    <w:nsid w:val="BD3B8945"/>
    <w:multiLevelType w:val="singleLevel"/>
    <w:tmpl w:val="BD3B8945"/>
    <w:lvl w:ilvl="0" w:tentative="0">
      <w:start w:val="3"/>
      <w:numFmt w:val="decimal"/>
      <w:lvlText w:val="%1."/>
      <w:lvlJc w:val="left"/>
      <w:pPr>
        <w:tabs>
          <w:tab w:val="left" w:pos="312"/>
        </w:tabs>
      </w:pPr>
    </w:lvl>
  </w:abstractNum>
  <w:abstractNum w:abstractNumId="2">
    <w:nsid w:val="FD230914"/>
    <w:multiLevelType w:val="singleLevel"/>
    <w:tmpl w:val="FD230914"/>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7C94BE1"/>
    <w:rsid w:val="07DE6769"/>
    <w:rsid w:val="095A6A56"/>
    <w:rsid w:val="09CA2C87"/>
    <w:rsid w:val="09E54036"/>
    <w:rsid w:val="09E743D9"/>
    <w:rsid w:val="0A325ADB"/>
    <w:rsid w:val="0B216CF4"/>
    <w:rsid w:val="0B353F6E"/>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175DB1"/>
    <w:rsid w:val="195C3707"/>
    <w:rsid w:val="198232D2"/>
    <w:rsid w:val="1B040AF0"/>
    <w:rsid w:val="1B7222D0"/>
    <w:rsid w:val="1B7F6894"/>
    <w:rsid w:val="1B811C08"/>
    <w:rsid w:val="1B867831"/>
    <w:rsid w:val="1CAF1766"/>
    <w:rsid w:val="1DA9388C"/>
    <w:rsid w:val="1DD80BF7"/>
    <w:rsid w:val="1E8B6382"/>
    <w:rsid w:val="1E9268BE"/>
    <w:rsid w:val="209F0FF7"/>
    <w:rsid w:val="20F56432"/>
    <w:rsid w:val="20FD2AE3"/>
    <w:rsid w:val="22246CB4"/>
    <w:rsid w:val="23731E0F"/>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92324B"/>
    <w:rsid w:val="32F31671"/>
    <w:rsid w:val="34C82575"/>
    <w:rsid w:val="34D357FA"/>
    <w:rsid w:val="36B064EA"/>
    <w:rsid w:val="3794592A"/>
    <w:rsid w:val="38AA704F"/>
    <w:rsid w:val="38B05953"/>
    <w:rsid w:val="38B745E0"/>
    <w:rsid w:val="38F657F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62A5E"/>
    <w:rsid w:val="48F7696F"/>
    <w:rsid w:val="490907D4"/>
    <w:rsid w:val="4931425C"/>
    <w:rsid w:val="493D5329"/>
    <w:rsid w:val="49974FAF"/>
    <w:rsid w:val="4B623F21"/>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94A32"/>
    <w:rsid w:val="54A47FA0"/>
    <w:rsid w:val="55B5596C"/>
    <w:rsid w:val="56D145E5"/>
    <w:rsid w:val="596C70BE"/>
    <w:rsid w:val="59805AEF"/>
    <w:rsid w:val="59A61C5F"/>
    <w:rsid w:val="5A2D1CC6"/>
    <w:rsid w:val="5AF76ED7"/>
    <w:rsid w:val="5BB61575"/>
    <w:rsid w:val="5D2A2087"/>
    <w:rsid w:val="5DC3307D"/>
    <w:rsid w:val="5EA6596C"/>
    <w:rsid w:val="5ED65EE2"/>
    <w:rsid w:val="5FE55220"/>
    <w:rsid w:val="60132AC1"/>
    <w:rsid w:val="6066691B"/>
    <w:rsid w:val="60AC159B"/>
    <w:rsid w:val="611F2602"/>
    <w:rsid w:val="61F31C9B"/>
    <w:rsid w:val="62146F60"/>
    <w:rsid w:val="637B3DE7"/>
    <w:rsid w:val="63934138"/>
    <w:rsid w:val="63F62C16"/>
    <w:rsid w:val="649441A0"/>
    <w:rsid w:val="64E62082"/>
    <w:rsid w:val="65E158A6"/>
    <w:rsid w:val="67077750"/>
    <w:rsid w:val="6793044A"/>
    <w:rsid w:val="68E06C2C"/>
    <w:rsid w:val="68F5444F"/>
    <w:rsid w:val="68FD23E4"/>
    <w:rsid w:val="69B42AF7"/>
    <w:rsid w:val="69E41B3B"/>
    <w:rsid w:val="6A1720EA"/>
    <w:rsid w:val="6A3D7B02"/>
    <w:rsid w:val="6A9D70E3"/>
    <w:rsid w:val="6AB04A26"/>
    <w:rsid w:val="6B345995"/>
    <w:rsid w:val="6B4E5B09"/>
    <w:rsid w:val="6BBB0CC6"/>
    <w:rsid w:val="6C0762BF"/>
    <w:rsid w:val="6C4838F4"/>
    <w:rsid w:val="6D0A0A3D"/>
    <w:rsid w:val="6E582E85"/>
    <w:rsid w:val="6EB1235D"/>
    <w:rsid w:val="6F520277"/>
    <w:rsid w:val="6F9B6713"/>
    <w:rsid w:val="70BF5C7A"/>
    <w:rsid w:val="721455EC"/>
    <w:rsid w:val="729A42C4"/>
    <w:rsid w:val="731E7004"/>
    <w:rsid w:val="73535858"/>
    <w:rsid w:val="7379541C"/>
    <w:rsid w:val="73B97203"/>
    <w:rsid w:val="73BD7DF0"/>
    <w:rsid w:val="754E0BFA"/>
    <w:rsid w:val="75CD0D5C"/>
    <w:rsid w:val="764E0276"/>
    <w:rsid w:val="775F21CA"/>
    <w:rsid w:val="7807665E"/>
    <w:rsid w:val="7A5801E7"/>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6"/>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2"/>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5"/>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4313</Words>
  <Characters>5338</Characters>
  <Lines>50</Lines>
  <Paragraphs>14</Paragraphs>
  <TotalTime>0</TotalTime>
  <ScaleCrop>false</ScaleCrop>
  <LinksUpToDate>false</LinksUpToDate>
  <CharactersWithSpaces>5563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2022-11-03T04:38:00Z</cp:lastPrinted>
  <dcterms:modified xsi:type="dcterms:W3CDTF">2023-03-31T00:41:42Z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658E496DEF9D49EB8996ED8B237ADB64</vt:lpwstr>
  </property>
</Properties>
</file>