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del w:id="0" w:author="chengxu" w:date="2023-03-31T08:44:27Z"/>
          <w:b/>
          <w:color w:val="000000" w:themeColor="text1"/>
          <w:sz w:val="32"/>
          <w:szCs w:val="32"/>
        </w:rPr>
      </w:pPr>
      <w:del w:id="1" w:author="chengxu" w:date="2023-03-31T08:44:27Z">
        <w:bookmarkStart w:id="0" w:name="_Hlt101843627"/>
        <w:bookmarkEnd w:id="0"/>
        <w:bookmarkStart w:id="1" w:name="_Hlt101233737"/>
        <w:bookmarkEnd w:id="1"/>
        <w:r>
          <w:rPr>
            <w:rFonts w:hint="eastAsia"/>
            <w:b/>
            <w:color w:val="000000" w:themeColor="text1"/>
            <w:sz w:val="32"/>
            <w:szCs w:val="32"/>
          </w:rPr>
          <w:delText>成都市龙泉驿区妇幼保健院</w:delText>
        </w:r>
      </w:del>
    </w:p>
    <w:p>
      <w:pPr>
        <w:spacing w:line="360" w:lineRule="auto"/>
        <w:jc w:val="center"/>
        <w:rPr>
          <w:del w:id="2" w:author="chengxu" w:date="2023-03-31T08:44:27Z"/>
          <w:b/>
          <w:color w:val="000000" w:themeColor="text1"/>
          <w:sz w:val="32"/>
          <w:szCs w:val="32"/>
        </w:rPr>
      </w:pPr>
      <w:del w:id="3" w:author="chengxu" w:date="2023-03-31T08:44:27Z">
        <w:r>
          <w:rPr>
            <w:rFonts w:hint="eastAsia"/>
            <w:b/>
            <w:color w:val="000000" w:themeColor="text1"/>
            <w:sz w:val="36"/>
            <w:szCs w:val="36"/>
            <w:lang w:eastAsia="zh-CN"/>
          </w:rPr>
          <w:delText>声场隔音室</w:delText>
        </w:r>
      </w:del>
      <w:del w:id="4" w:author="chengxu" w:date="2023-03-31T08:44:27Z">
        <w:r>
          <w:rPr>
            <w:rFonts w:hint="eastAsia"/>
            <w:b/>
            <w:color w:val="000000" w:themeColor="text1"/>
            <w:sz w:val="32"/>
            <w:szCs w:val="32"/>
            <w:lang w:val="en-US" w:eastAsia="zh-CN"/>
          </w:rPr>
          <w:delText>采购项目</w:delText>
        </w:r>
      </w:del>
      <w:del w:id="5" w:author="chengxu" w:date="2023-03-31T08:44:27Z">
        <w:r>
          <w:rPr>
            <w:rFonts w:hint="eastAsia"/>
            <w:b/>
            <w:color w:val="000000" w:themeColor="text1"/>
            <w:sz w:val="32"/>
            <w:szCs w:val="32"/>
          </w:rPr>
          <w:delText>比选公告</w:delText>
        </w:r>
      </w:del>
    </w:p>
    <w:p>
      <w:pPr>
        <w:pStyle w:val="2"/>
        <w:rPr>
          <w:del w:id="6" w:author="chengxu" w:date="2023-03-31T08:44:27Z"/>
        </w:rPr>
      </w:pPr>
    </w:p>
    <w:p>
      <w:pPr>
        <w:pStyle w:val="26"/>
        <w:spacing w:line="360" w:lineRule="auto"/>
        <w:ind w:firstLine="0" w:firstLineChars="0"/>
        <w:rPr>
          <w:del w:id="7" w:author="chengxu" w:date="2023-03-31T08:44:27Z"/>
          <w:rFonts w:ascii="宋体" w:hAnsi="宋体" w:eastAsia="宋体" w:cs="宋体"/>
          <w:color w:val="000000" w:themeColor="text1"/>
          <w:sz w:val="24"/>
          <w:szCs w:val="24"/>
        </w:rPr>
      </w:pPr>
      <w:del w:id="8" w:author="chengxu" w:date="2023-03-31T08:44:27Z">
        <w:r>
          <w:rPr>
            <w:rFonts w:hint="eastAsia" w:ascii="宋体" w:hAnsi="宋体" w:eastAsia="宋体" w:cs="宋体"/>
            <w:color w:val="000000" w:themeColor="text1"/>
            <w:sz w:val="24"/>
            <w:szCs w:val="24"/>
          </w:rPr>
          <w:delText>一、项目名称：成都市龙泉驿区妇幼保健院</w:delText>
        </w:r>
      </w:del>
      <w:del w:id="9" w:author="chengxu" w:date="2023-03-31T08:44:27Z">
        <w:r>
          <w:rPr>
            <w:rFonts w:hint="eastAsia" w:ascii="宋体" w:hAnsi="宋体" w:eastAsia="宋体" w:cs="宋体"/>
            <w:b w:val="0"/>
            <w:color w:val="000000" w:themeColor="text1"/>
            <w:sz w:val="24"/>
            <w:szCs w:val="24"/>
            <w:lang w:val="en-US" w:eastAsia="zh-CN"/>
          </w:rPr>
          <w:delText>声场隔音室采购</w:delText>
        </w:r>
      </w:del>
      <w:del w:id="10" w:author="chengxu" w:date="2023-03-31T08:44:27Z">
        <w:r>
          <w:rPr>
            <w:rFonts w:hint="eastAsia" w:ascii="宋体" w:hAnsi="宋体" w:eastAsia="宋体" w:cs="宋体"/>
            <w:b w:val="0"/>
            <w:color w:val="000000" w:themeColor="text1"/>
            <w:sz w:val="24"/>
            <w:szCs w:val="24"/>
          </w:rPr>
          <w:delText>项</w:delText>
        </w:r>
      </w:del>
      <w:del w:id="11" w:author="chengxu" w:date="2023-03-31T08:44:27Z">
        <w:r>
          <w:rPr>
            <w:rFonts w:hint="eastAsia" w:ascii="宋体" w:hAnsi="宋体" w:eastAsia="宋体" w:cs="宋体"/>
            <w:color w:val="000000" w:themeColor="text1"/>
            <w:sz w:val="24"/>
            <w:szCs w:val="24"/>
          </w:rPr>
          <w:delText>目</w:delText>
        </w:r>
      </w:del>
    </w:p>
    <w:p>
      <w:pPr>
        <w:spacing w:line="360" w:lineRule="auto"/>
        <w:rPr>
          <w:del w:id="12" w:author="chengxu" w:date="2023-03-31T08:44:27Z"/>
          <w:rFonts w:ascii="宋体" w:hAnsi="宋体" w:eastAsia="宋体" w:cs="宋体"/>
          <w:color w:val="000000" w:themeColor="text1"/>
          <w:sz w:val="24"/>
          <w:szCs w:val="24"/>
        </w:rPr>
      </w:pPr>
      <w:del w:id="13" w:author="chengxu" w:date="2023-03-31T08:44:27Z">
        <w:r>
          <w:rPr>
            <w:rFonts w:hint="eastAsia" w:ascii="宋体" w:hAnsi="宋体" w:eastAsia="宋体" w:cs="宋体"/>
            <w:color w:val="000000" w:themeColor="text1"/>
            <w:sz w:val="24"/>
            <w:szCs w:val="24"/>
          </w:rPr>
          <w:delText>二、采购方式：院内比选</w:delText>
        </w:r>
      </w:del>
    </w:p>
    <w:p>
      <w:pPr>
        <w:numPr>
          <w:ilvl w:val="255"/>
          <w:numId w:val="0"/>
        </w:numPr>
        <w:spacing w:line="360" w:lineRule="auto"/>
        <w:rPr>
          <w:del w:id="14" w:author="chengxu" w:date="2023-03-31T08:44:27Z"/>
          <w:rFonts w:hint="eastAsia" w:ascii="宋体" w:hAnsi="宋体" w:eastAsia="宋体" w:cs="宋体"/>
          <w:color w:val="000000" w:themeColor="text1"/>
          <w:sz w:val="24"/>
          <w:szCs w:val="24"/>
          <w:lang w:val="en-US" w:eastAsia="zh-CN"/>
        </w:rPr>
      </w:pPr>
      <w:del w:id="15" w:author="chengxu" w:date="2023-03-31T08:44:27Z">
        <w:r>
          <w:rPr>
            <w:rFonts w:hint="eastAsia" w:ascii="宋体" w:hAnsi="宋体" w:eastAsia="宋体" w:cs="宋体"/>
            <w:color w:val="000000" w:themeColor="text1"/>
            <w:sz w:val="24"/>
            <w:szCs w:val="24"/>
          </w:rPr>
          <w:delText>三、评审标准：</w:delText>
        </w:r>
      </w:del>
      <w:del w:id="16" w:author="chengxu" w:date="2023-03-31T08:44:27Z">
        <w:r>
          <w:rPr>
            <w:rFonts w:hint="eastAsia" w:ascii="宋体" w:hAnsi="宋体" w:eastAsia="宋体" w:cs="宋体"/>
            <w:color w:val="000000" w:themeColor="text1"/>
            <w:sz w:val="24"/>
            <w:szCs w:val="24"/>
            <w:lang w:val="en-US" w:eastAsia="zh-CN"/>
          </w:rPr>
          <w:delText>最低价法</w:delText>
        </w:r>
      </w:del>
    </w:p>
    <w:p>
      <w:pPr>
        <w:pStyle w:val="14"/>
        <w:widowControl/>
        <w:shd w:val="clear" w:color="auto" w:fill="FFFFFF"/>
        <w:wordWrap w:val="0"/>
        <w:spacing w:beforeAutospacing="0" w:afterAutospacing="0" w:line="360" w:lineRule="auto"/>
        <w:rPr>
          <w:del w:id="17" w:author="chengxu" w:date="2023-03-31T08:44:27Z"/>
          <w:rFonts w:ascii="宋体" w:hAnsi="宋体" w:eastAsia="宋体" w:cs="宋体"/>
          <w:color w:val="000000" w:themeColor="text1"/>
          <w:kern w:val="2"/>
          <w:szCs w:val="24"/>
        </w:rPr>
      </w:pPr>
      <w:del w:id="18" w:author="chengxu" w:date="2023-03-31T08:44:27Z">
        <w:r>
          <w:rPr>
            <w:rFonts w:hint="eastAsia" w:ascii="宋体" w:hAnsi="宋体" w:eastAsia="宋体" w:cs="宋体"/>
            <w:color w:val="000000" w:themeColor="text1"/>
            <w:kern w:val="2"/>
            <w:szCs w:val="24"/>
          </w:rPr>
          <w:delText>四、供应商参加本次采购活动，应满足：</w:delText>
        </w:r>
      </w:del>
    </w:p>
    <w:p>
      <w:pPr>
        <w:spacing w:line="440" w:lineRule="exact"/>
        <w:ind w:firstLine="0"/>
        <w:rPr>
          <w:del w:id="19" w:author="chengxu" w:date="2023-03-31T08:44:27Z"/>
          <w:rFonts w:hint="eastAsia" w:ascii="宋体" w:hAnsi="宋体" w:eastAsia="宋体" w:cs="宋体"/>
          <w:b w:val="0"/>
          <w:bCs w:val="0"/>
          <w:color w:val="000000" w:themeColor="text1"/>
          <w:sz w:val="24"/>
          <w:szCs w:val="24"/>
          <w:lang w:eastAsia="zh-CN"/>
        </w:rPr>
      </w:pPr>
      <w:del w:id="20" w:author="chengxu" w:date="2023-03-31T08:44:27Z">
        <w:r>
          <w:rPr>
            <w:rFonts w:hint="eastAsia" w:ascii="宋体" w:hAnsi="宋体" w:eastAsia="宋体" w:cs="宋体"/>
            <w:color w:val="000000" w:themeColor="text1"/>
            <w:kern w:val="2"/>
            <w:szCs w:val="24"/>
          </w:rPr>
          <w:delText>1.</w:delText>
        </w:r>
      </w:del>
      <w:del w:id="21" w:author="chengxu" w:date="2023-03-31T08:44:27Z">
        <w:r>
          <w:rPr>
            <w:rFonts w:hint="eastAsia" w:ascii="宋体" w:hAnsi="宋体" w:eastAsia="宋体" w:cs="宋体"/>
            <w:b w:val="0"/>
            <w:bCs w:val="0"/>
            <w:color w:val="000000" w:themeColor="text1"/>
            <w:sz w:val="24"/>
            <w:szCs w:val="24"/>
          </w:rPr>
          <w:delText>投标人</w:delText>
        </w:r>
      </w:del>
      <w:del w:id="22" w:author="chengxu" w:date="2023-03-31T08:44:27Z">
        <w:r>
          <w:rPr>
            <w:rFonts w:hint="eastAsia" w:ascii="宋体" w:hAnsi="宋体" w:eastAsia="宋体" w:cs="宋体"/>
            <w:color w:val="000000" w:themeColor="text1"/>
            <w:kern w:val="2"/>
            <w:sz w:val="24"/>
            <w:szCs w:val="24"/>
            <w:lang w:val="en-US" w:eastAsia="zh-CN" w:bidi="ar-SA"/>
          </w:rPr>
          <w:delText>持有效资质，经营范围涉及：隔音室、消声室、屏蔽室制作、销售及工程安装</w:delText>
        </w:r>
      </w:del>
      <w:del w:id="23" w:author="chengxu" w:date="2023-03-31T08:44:27Z">
        <w:r>
          <w:rPr>
            <w:rFonts w:hint="eastAsia" w:ascii="宋体" w:hAnsi="宋体" w:eastAsia="宋体" w:cs="宋体"/>
            <w:b w:val="0"/>
            <w:bCs w:val="0"/>
            <w:color w:val="000000" w:themeColor="text1"/>
            <w:sz w:val="24"/>
            <w:szCs w:val="24"/>
            <w:lang w:eastAsia="zh-CN"/>
          </w:rPr>
          <w:delText>；</w:delText>
        </w:r>
      </w:del>
    </w:p>
    <w:p>
      <w:pPr>
        <w:pStyle w:val="14"/>
        <w:widowControl/>
        <w:shd w:val="clear" w:color="auto" w:fill="FFFFFF"/>
        <w:wordWrap w:val="0"/>
        <w:spacing w:beforeAutospacing="0" w:afterAutospacing="0" w:line="360" w:lineRule="auto"/>
        <w:rPr>
          <w:del w:id="24" w:author="chengxu" w:date="2023-03-31T08:44:27Z"/>
          <w:rFonts w:ascii="宋体" w:hAnsi="宋体" w:eastAsia="宋体" w:cs="宋体"/>
          <w:color w:val="000000" w:themeColor="text1"/>
          <w:kern w:val="2"/>
          <w:szCs w:val="24"/>
        </w:rPr>
      </w:pPr>
      <w:del w:id="25" w:author="chengxu" w:date="2023-03-31T08:44:27Z">
        <w:r>
          <w:rPr>
            <w:rFonts w:hint="eastAsia" w:ascii="宋体" w:hAnsi="宋体" w:eastAsia="宋体" w:cs="宋体"/>
            <w:color w:val="000000" w:themeColor="text1"/>
            <w:kern w:val="2"/>
            <w:szCs w:val="24"/>
          </w:rPr>
          <w:delText>2.具有独立法人资格，有固定的办公和工作场地，能独立承担法律责任；</w:delText>
        </w:r>
      </w:del>
    </w:p>
    <w:p>
      <w:pPr>
        <w:pStyle w:val="14"/>
        <w:widowControl/>
        <w:shd w:val="clear" w:color="auto" w:fill="FFFFFF"/>
        <w:wordWrap w:val="0"/>
        <w:spacing w:beforeAutospacing="0" w:afterAutospacing="0" w:line="360" w:lineRule="auto"/>
        <w:rPr>
          <w:del w:id="26" w:author="chengxu" w:date="2023-03-31T08:44:27Z"/>
          <w:rFonts w:ascii="宋体" w:hAnsi="宋体" w:eastAsia="宋体" w:cs="宋体"/>
          <w:color w:val="000000" w:themeColor="text1"/>
          <w:kern w:val="2"/>
          <w:szCs w:val="24"/>
        </w:rPr>
      </w:pPr>
      <w:del w:id="27" w:author="chengxu" w:date="2023-03-31T08:44:27Z">
        <w:r>
          <w:rPr>
            <w:rFonts w:hint="eastAsia" w:ascii="宋体" w:hAnsi="宋体" w:eastAsia="宋体" w:cs="宋体"/>
            <w:color w:val="000000" w:themeColor="text1"/>
            <w:kern w:val="2"/>
            <w:szCs w:val="24"/>
          </w:rPr>
          <w:delText>3具有良好的商业信誉和健全的财务会计制度；</w:delText>
        </w:r>
      </w:del>
      <w:del w:id="28" w:author="chengxu" w:date="2023-03-31T08:44:27Z">
        <w:r>
          <w:rPr>
            <w:rFonts w:hint="eastAsia" w:ascii="宋体" w:hAnsi="宋体" w:eastAsia="宋体" w:cs="宋体"/>
            <w:color w:val="000000" w:themeColor="text1"/>
            <w:kern w:val="2"/>
            <w:szCs w:val="24"/>
          </w:rPr>
          <w:br w:type="textWrapping"/>
        </w:r>
      </w:del>
      <w:del w:id="29" w:author="chengxu" w:date="2023-03-31T08:44:27Z">
        <w:r>
          <w:rPr>
            <w:rFonts w:hint="eastAsia" w:ascii="宋体" w:hAnsi="宋体" w:eastAsia="宋体" w:cs="宋体"/>
            <w:color w:val="000000" w:themeColor="text1"/>
            <w:kern w:val="2"/>
            <w:szCs w:val="24"/>
          </w:rPr>
          <w:delText>4.具有履行合同所必需的设备和专业技术能力；</w:delText>
        </w:r>
      </w:del>
    </w:p>
    <w:p>
      <w:pPr>
        <w:pStyle w:val="14"/>
        <w:widowControl/>
        <w:shd w:val="clear" w:color="auto" w:fill="FFFFFF"/>
        <w:wordWrap w:val="0"/>
        <w:spacing w:beforeAutospacing="0" w:afterAutospacing="0" w:line="360" w:lineRule="auto"/>
        <w:rPr>
          <w:del w:id="30" w:author="chengxu" w:date="2023-03-31T08:44:27Z"/>
          <w:rFonts w:ascii="宋体" w:hAnsi="宋体" w:eastAsia="宋体" w:cs="宋体"/>
          <w:color w:val="000000" w:themeColor="text1"/>
          <w:kern w:val="2"/>
          <w:szCs w:val="24"/>
        </w:rPr>
      </w:pPr>
      <w:del w:id="31" w:author="chengxu" w:date="2023-03-31T08:44:27Z">
        <w:r>
          <w:rPr>
            <w:rFonts w:hint="eastAsia" w:ascii="宋体" w:hAnsi="宋体" w:eastAsia="宋体" w:cs="宋体"/>
            <w:color w:val="000000" w:themeColor="text1"/>
            <w:kern w:val="2"/>
            <w:szCs w:val="24"/>
          </w:rPr>
          <w:delText>5.具有依法缴纳税收和社会保障资金的良好记录；</w:delText>
        </w:r>
      </w:del>
      <w:del w:id="32" w:author="chengxu" w:date="2023-03-31T08:44:27Z">
        <w:r>
          <w:rPr>
            <w:rFonts w:hint="eastAsia" w:ascii="宋体" w:hAnsi="宋体" w:eastAsia="宋体" w:cs="宋体"/>
            <w:color w:val="000000" w:themeColor="text1"/>
            <w:kern w:val="2"/>
            <w:szCs w:val="24"/>
          </w:rPr>
          <w:br w:type="textWrapping"/>
        </w:r>
      </w:del>
      <w:del w:id="33" w:author="chengxu" w:date="2023-03-31T08:44:27Z">
        <w:r>
          <w:rPr>
            <w:rFonts w:hint="eastAsia" w:ascii="宋体" w:hAnsi="宋体" w:eastAsia="宋体" w:cs="宋体"/>
            <w:color w:val="000000" w:themeColor="text1"/>
            <w:kern w:val="2"/>
            <w:szCs w:val="24"/>
          </w:rPr>
          <w:delText>6.参加本次比选活动前三年内，在经营活动中没有重大违法记录；</w:delText>
        </w:r>
      </w:del>
      <w:del w:id="34" w:author="chengxu" w:date="2023-03-31T08:44:27Z">
        <w:r>
          <w:rPr>
            <w:rFonts w:hint="eastAsia" w:ascii="宋体" w:hAnsi="宋体" w:eastAsia="宋体" w:cs="宋体"/>
            <w:color w:val="000000" w:themeColor="text1"/>
            <w:kern w:val="2"/>
            <w:szCs w:val="24"/>
          </w:rPr>
          <w:br w:type="textWrapping"/>
        </w:r>
      </w:del>
      <w:del w:id="35" w:author="chengxu" w:date="2023-03-31T08:44:27Z">
        <w:r>
          <w:rPr>
            <w:rFonts w:hint="eastAsia" w:ascii="宋体" w:hAnsi="宋体" w:eastAsia="宋体" w:cs="宋体"/>
            <w:color w:val="000000" w:themeColor="text1"/>
            <w:kern w:val="2"/>
            <w:szCs w:val="24"/>
          </w:rPr>
          <w:delText>7.法律、行政法规规定的其他条件；</w:delText>
        </w:r>
      </w:del>
    </w:p>
    <w:p>
      <w:pPr>
        <w:pStyle w:val="14"/>
        <w:widowControl/>
        <w:shd w:val="clear" w:color="auto" w:fill="FFFFFF"/>
        <w:wordWrap w:val="0"/>
        <w:spacing w:beforeAutospacing="0" w:afterAutospacing="0" w:line="360" w:lineRule="auto"/>
        <w:rPr>
          <w:del w:id="36" w:author="chengxu" w:date="2023-03-31T08:44:27Z"/>
          <w:rFonts w:ascii="宋体" w:hAnsi="宋体" w:eastAsia="宋体" w:cs="宋体"/>
          <w:color w:val="000000" w:themeColor="text1"/>
          <w:kern w:val="2"/>
          <w:szCs w:val="24"/>
        </w:rPr>
      </w:pPr>
      <w:del w:id="37" w:author="chengxu" w:date="2023-03-31T08:44:27Z">
        <w:r>
          <w:rPr>
            <w:rFonts w:hint="eastAsia" w:ascii="宋体" w:hAnsi="宋体" w:eastAsia="宋体" w:cs="宋体"/>
            <w:color w:val="000000" w:themeColor="text1"/>
            <w:kern w:val="2"/>
            <w:szCs w:val="24"/>
          </w:rPr>
          <w:delText>8.根据采购项目提出的特殊条件；</w:delText>
        </w:r>
      </w:del>
      <w:del w:id="38" w:author="chengxu" w:date="2023-03-31T08:44:27Z">
        <w:r>
          <w:rPr>
            <w:rFonts w:hint="eastAsia" w:ascii="宋体" w:hAnsi="宋体" w:eastAsia="宋体" w:cs="宋体"/>
            <w:color w:val="000000" w:themeColor="text1"/>
            <w:kern w:val="2"/>
            <w:szCs w:val="24"/>
          </w:rPr>
          <w:br w:type="textWrapping"/>
        </w:r>
      </w:del>
      <w:del w:id="39" w:author="chengxu" w:date="2023-03-31T08:44:27Z">
        <w:r>
          <w:rPr>
            <w:rFonts w:hint="eastAsia" w:ascii="宋体" w:hAnsi="宋体" w:eastAsia="宋体" w:cs="宋体"/>
            <w:color w:val="000000" w:themeColor="text1"/>
            <w:kern w:val="2"/>
            <w:szCs w:val="24"/>
          </w:rPr>
          <w:delText>9.本项目不接受联合体参与采购活动。</w:delText>
        </w:r>
      </w:del>
    </w:p>
    <w:p>
      <w:pPr>
        <w:numPr>
          <w:ilvl w:val="255"/>
          <w:numId w:val="0"/>
        </w:numPr>
        <w:spacing w:line="360" w:lineRule="auto"/>
        <w:rPr>
          <w:del w:id="40" w:author="chengxu" w:date="2023-03-31T08:44:27Z"/>
          <w:rFonts w:ascii="宋体" w:hAnsi="宋体" w:eastAsia="宋体" w:cs="宋体"/>
          <w:color w:val="000000" w:themeColor="text1"/>
          <w:sz w:val="24"/>
          <w:szCs w:val="24"/>
        </w:rPr>
      </w:pPr>
      <w:del w:id="41" w:author="chengxu" w:date="2023-03-31T08:44:27Z">
        <w:r>
          <w:rPr>
            <w:rFonts w:hint="eastAsia" w:ascii="宋体" w:hAnsi="宋体" w:eastAsia="宋体" w:cs="宋体"/>
            <w:color w:val="000000" w:themeColor="text1"/>
            <w:sz w:val="24"/>
            <w:szCs w:val="24"/>
          </w:rPr>
          <w:delText>10、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递资料当天在“信用中国”网站（www.creditchina.gov.cn）及中国政府采购网（www.ccgp.gov.cn）查询结果为准，如相关失信记录已失效，投标人需提供相关证明资料）。</w:delText>
        </w:r>
      </w:del>
    </w:p>
    <w:p>
      <w:pPr>
        <w:spacing w:line="360" w:lineRule="auto"/>
        <w:rPr>
          <w:del w:id="42" w:author="chengxu" w:date="2023-03-31T08:44:27Z"/>
          <w:rFonts w:hint="eastAsia" w:ascii="宋体" w:hAnsi="宋体" w:eastAsia="宋体" w:cs="宋体"/>
          <w:color w:val="000000" w:themeColor="text1"/>
          <w:sz w:val="24"/>
          <w:szCs w:val="24"/>
        </w:rPr>
      </w:pPr>
      <w:del w:id="43" w:author="chengxu" w:date="2023-03-31T08:44:27Z">
        <w:r>
          <w:rPr>
            <w:rFonts w:hint="eastAsia" w:ascii="宋体" w:hAnsi="宋体" w:eastAsia="宋体" w:cs="宋体"/>
            <w:color w:val="000000" w:themeColor="text1"/>
            <w:sz w:val="24"/>
            <w:szCs w:val="24"/>
          </w:rPr>
          <w:delText>五、比选文件要求</w:delText>
        </w:r>
      </w:del>
    </w:p>
    <w:p>
      <w:pPr>
        <w:spacing w:line="360" w:lineRule="auto"/>
        <w:ind w:firstLine="482" w:firstLineChars="200"/>
        <w:rPr>
          <w:del w:id="44" w:author="chengxu" w:date="2023-03-31T08:44:27Z"/>
          <w:rFonts w:ascii="宋体" w:hAnsi="宋体" w:eastAsia="宋体" w:cs="宋体"/>
          <w:color w:val="000000" w:themeColor="text1"/>
          <w:sz w:val="24"/>
          <w:szCs w:val="24"/>
        </w:rPr>
      </w:pPr>
      <w:del w:id="45" w:author="chengxu" w:date="2023-03-31T08:44:27Z">
        <w:r>
          <w:rPr>
            <w:rFonts w:hint="eastAsia" w:ascii="宋体" w:hAnsi="宋体" w:eastAsia="宋体" w:cs="宋体"/>
            <w:b/>
            <w:bCs/>
            <w:color w:val="000000" w:themeColor="text1"/>
            <w:sz w:val="24"/>
            <w:szCs w:val="24"/>
          </w:rPr>
          <w:delText>凡报名参加比选的单位均须制作比选文件正本和副本各一份，文件胶装密封，每一页均须加盖公章，内容包含且不限于以下资料：</w:delText>
        </w:r>
      </w:del>
    </w:p>
    <w:p>
      <w:pPr>
        <w:pStyle w:val="26"/>
        <w:spacing w:line="360" w:lineRule="auto"/>
        <w:ind w:firstLine="480"/>
        <w:rPr>
          <w:del w:id="46" w:author="chengxu" w:date="2023-03-31T08:44:27Z"/>
          <w:rFonts w:ascii="宋体" w:hAnsi="宋体" w:eastAsia="宋体" w:cs="宋体"/>
          <w:color w:val="000000" w:themeColor="text1"/>
          <w:sz w:val="24"/>
          <w:szCs w:val="24"/>
        </w:rPr>
      </w:pPr>
      <w:del w:id="47" w:author="chengxu" w:date="2023-03-31T08:44:27Z">
        <w:r>
          <w:rPr>
            <w:rFonts w:hint="eastAsia" w:ascii="宋体" w:hAnsi="宋体" w:eastAsia="宋体" w:cs="宋体"/>
            <w:color w:val="000000" w:themeColor="text1"/>
            <w:sz w:val="24"/>
            <w:szCs w:val="24"/>
          </w:rPr>
          <w:delText>1.营业执照及相关资质复印件</w:delText>
        </w:r>
      </w:del>
    </w:p>
    <w:p>
      <w:pPr>
        <w:pStyle w:val="26"/>
        <w:spacing w:line="360" w:lineRule="auto"/>
        <w:ind w:firstLine="480"/>
        <w:rPr>
          <w:del w:id="48" w:author="chengxu" w:date="2023-03-31T08:44:27Z"/>
          <w:rFonts w:ascii="宋体" w:hAnsi="宋体" w:eastAsia="宋体" w:cs="宋体"/>
          <w:color w:val="000000" w:themeColor="text1"/>
          <w:sz w:val="24"/>
          <w:szCs w:val="24"/>
        </w:rPr>
      </w:pPr>
      <w:del w:id="49" w:author="chengxu" w:date="2023-03-31T08:44:27Z">
        <w:r>
          <w:rPr>
            <w:rFonts w:hint="eastAsia" w:ascii="宋体" w:hAnsi="宋体" w:eastAsia="宋体" w:cs="宋体"/>
            <w:color w:val="000000" w:themeColor="text1"/>
            <w:sz w:val="24"/>
            <w:szCs w:val="24"/>
          </w:rPr>
          <w:delText>2.法定代表人身份证复印件、法定代表人授权书及授权代表身份证复印件</w:delText>
        </w:r>
      </w:del>
    </w:p>
    <w:p>
      <w:pPr>
        <w:pStyle w:val="26"/>
        <w:spacing w:line="360" w:lineRule="auto"/>
        <w:ind w:firstLine="480"/>
        <w:rPr>
          <w:del w:id="50" w:author="chengxu" w:date="2023-03-31T08:44:27Z"/>
          <w:rFonts w:ascii="宋体" w:hAnsi="宋体" w:eastAsia="宋体" w:cs="宋体"/>
          <w:color w:val="000000" w:themeColor="text1"/>
          <w:sz w:val="24"/>
          <w:szCs w:val="24"/>
        </w:rPr>
      </w:pPr>
      <w:del w:id="51" w:author="chengxu" w:date="2023-03-31T08:44:27Z">
        <w:r>
          <w:rPr>
            <w:rFonts w:hint="eastAsia" w:ascii="宋体" w:hAnsi="宋体" w:eastAsia="宋体" w:cs="宋体"/>
            <w:color w:val="000000" w:themeColor="text1"/>
            <w:sz w:val="24"/>
            <w:szCs w:val="24"/>
          </w:rPr>
          <w:delText>3.项目要求应答表</w:delText>
        </w:r>
      </w:del>
    </w:p>
    <w:p>
      <w:pPr>
        <w:pStyle w:val="26"/>
        <w:spacing w:line="360" w:lineRule="auto"/>
        <w:ind w:firstLine="480"/>
        <w:rPr>
          <w:del w:id="52" w:author="chengxu" w:date="2023-03-31T08:44:27Z"/>
          <w:rFonts w:ascii="宋体" w:hAnsi="宋体" w:eastAsia="宋体" w:cs="宋体"/>
          <w:color w:val="000000" w:themeColor="text1"/>
          <w:sz w:val="24"/>
          <w:szCs w:val="24"/>
        </w:rPr>
      </w:pPr>
      <w:del w:id="53" w:author="chengxu" w:date="2023-03-31T08:44:27Z">
        <w:r>
          <w:rPr>
            <w:rFonts w:hint="eastAsia" w:ascii="宋体" w:hAnsi="宋体" w:eastAsia="宋体" w:cs="宋体"/>
            <w:color w:val="000000" w:themeColor="text1"/>
            <w:sz w:val="24"/>
            <w:szCs w:val="24"/>
          </w:rPr>
          <w:delText>4.报价一览表</w:delText>
        </w:r>
      </w:del>
    </w:p>
    <w:p>
      <w:pPr>
        <w:pStyle w:val="26"/>
        <w:spacing w:line="360" w:lineRule="auto"/>
        <w:ind w:firstLine="480"/>
        <w:rPr>
          <w:del w:id="54" w:author="chengxu" w:date="2023-03-31T08:44:27Z"/>
          <w:rFonts w:ascii="宋体" w:hAnsi="宋体" w:eastAsia="宋体" w:cs="宋体"/>
          <w:color w:val="000000" w:themeColor="text1"/>
          <w:sz w:val="24"/>
          <w:szCs w:val="24"/>
        </w:rPr>
      </w:pPr>
      <w:del w:id="55" w:author="chengxu" w:date="2023-03-31T08:44:27Z">
        <w:r>
          <w:rPr>
            <w:rFonts w:hint="eastAsia" w:ascii="宋体" w:hAnsi="宋体" w:eastAsia="宋体" w:cs="宋体"/>
            <w:color w:val="000000" w:themeColor="text1"/>
            <w:sz w:val="24"/>
            <w:szCs w:val="24"/>
          </w:rPr>
          <w:delText>5.资格、授权证明及配套文件；</w:delText>
        </w:r>
      </w:del>
    </w:p>
    <w:p>
      <w:pPr>
        <w:pStyle w:val="26"/>
        <w:spacing w:line="360" w:lineRule="auto"/>
        <w:ind w:firstLine="480"/>
        <w:rPr>
          <w:del w:id="56" w:author="chengxu" w:date="2023-03-31T08:44:27Z"/>
          <w:rFonts w:ascii="宋体" w:hAnsi="宋体" w:eastAsia="宋体" w:cs="宋体"/>
          <w:color w:val="000000" w:themeColor="text1"/>
          <w:sz w:val="24"/>
          <w:szCs w:val="24"/>
        </w:rPr>
      </w:pPr>
      <w:del w:id="57" w:author="chengxu" w:date="2023-03-31T08:44:27Z">
        <w:r>
          <w:rPr>
            <w:rFonts w:hint="eastAsia" w:ascii="宋体" w:hAnsi="宋体" w:eastAsia="宋体" w:cs="宋体"/>
            <w:color w:val="000000" w:themeColor="text1"/>
            <w:sz w:val="24"/>
            <w:szCs w:val="24"/>
          </w:rPr>
          <w:delText>6.供应商类似业绩或可证明其综合竞争能力的其它材料。</w:delText>
        </w:r>
      </w:del>
    </w:p>
    <w:p>
      <w:pPr>
        <w:pStyle w:val="26"/>
        <w:spacing w:line="360" w:lineRule="auto"/>
        <w:ind w:firstLine="480"/>
        <w:rPr>
          <w:del w:id="58" w:author="chengxu" w:date="2023-03-31T08:44:27Z"/>
          <w:rFonts w:ascii="宋体" w:hAnsi="宋体" w:eastAsia="宋体" w:cs="宋体"/>
          <w:color w:val="000000" w:themeColor="text1"/>
          <w:sz w:val="24"/>
          <w:szCs w:val="24"/>
        </w:rPr>
      </w:pPr>
      <w:del w:id="59" w:author="chengxu" w:date="2023-03-31T08:44:27Z">
        <w:r>
          <w:rPr>
            <w:rFonts w:hint="eastAsia" w:ascii="宋体" w:hAnsi="宋体" w:eastAsia="宋体" w:cs="宋体"/>
            <w:color w:val="000000" w:themeColor="text1"/>
            <w:sz w:val="24"/>
            <w:szCs w:val="24"/>
            <w:lang w:val="en-US" w:eastAsia="zh-CN"/>
          </w:rPr>
          <w:delText>7</w:delText>
        </w:r>
      </w:del>
      <w:del w:id="60" w:author="chengxu" w:date="2023-03-31T08:44:27Z">
        <w:r>
          <w:rPr>
            <w:rFonts w:hint="eastAsia" w:ascii="宋体" w:hAnsi="宋体" w:eastAsia="宋体" w:cs="宋体"/>
            <w:color w:val="000000" w:themeColor="text1"/>
            <w:sz w:val="24"/>
            <w:szCs w:val="24"/>
          </w:rPr>
          <w:delText>.供应商需要说明的其他内容</w:delText>
        </w:r>
      </w:del>
    </w:p>
    <w:p>
      <w:pPr>
        <w:pStyle w:val="14"/>
        <w:widowControl/>
        <w:shd w:val="clear" w:color="auto" w:fill="FFFFFF"/>
        <w:wordWrap w:val="0"/>
        <w:spacing w:beforeAutospacing="0" w:afterAutospacing="0" w:line="360" w:lineRule="auto"/>
        <w:ind w:firstLine="480" w:firstLineChars="200"/>
        <w:rPr>
          <w:del w:id="61" w:author="chengxu" w:date="2023-03-31T08:44:27Z"/>
          <w:rFonts w:ascii="宋体" w:hAnsi="宋体" w:eastAsia="宋体" w:cs="宋体"/>
          <w:color w:val="000000" w:themeColor="text1"/>
          <w:kern w:val="2"/>
          <w:szCs w:val="24"/>
        </w:rPr>
      </w:pPr>
      <w:del w:id="62" w:author="chengxu" w:date="2023-03-31T08:44:27Z">
        <w:r>
          <w:rPr>
            <w:rFonts w:hint="eastAsia" w:ascii="宋体" w:hAnsi="宋体" w:eastAsia="宋体" w:cs="宋体"/>
            <w:color w:val="000000" w:themeColor="text1"/>
            <w:kern w:val="2"/>
            <w:szCs w:val="24"/>
          </w:rPr>
          <w:delText>如果参选单位未按要求提供相关完整、真实资料，比选文件视为无效。</w:delText>
        </w:r>
      </w:del>
    </w:p>
    <w:p>
      <w:pPr>
        <w:numPr>
          <w:ilvl w:val="0"/>
          <w:numId w:val="1"/>
        </w:numPr>
        <w:spacing w:line="360" w:lineRule="auto"/>
        <w:rPr>
          <w:del w:id="63" w:author="chengxu" w:date="2023-03-31T08:44:27Z"/>
        </w:rPr>
      </w:pPr>
      <w:del w:id="64" w:author="chengxu" w:date="2023-03-31T08:44:27Z">
        <w:r>
          <w:rPr>
            <w:rFonts w:hint="eastAsia" w:ascii="宋体" w:hAnsi="宋体" w:eastAsia="宋体" w:cs="宋体"/>
            <w:color w:val="000000" w:themeColor="text1"/>
            <w:sz w:val="24"/>
            <w:szCs w:val="24"/>
          </w:rPr>
          <w:delText xml:space="preserve">项目要求： </w:delText>
        </w:r>
      </w:del>
    </w:p>
    <w:p>
      <w:pPr>
        <w:numPr>
          <w:ilvl w:val="-1"/>
          <w:numId w:val="0"/>
        </w:numPr>
        <w:spacing w:line="360" w:lineRule="auto"/>
        <w:rPr>
          <w:del w:id="65" w:author="chengxu" w:date="2023-03-31T08:44:27Z"/>
        </w:rPr>
      </w:pPr>
      <w:del w:id="66" w:author="chengxu" w:date="2023-03-31T08:44:27Z">
        <w:r>
          <w:rPr>
            <w:rFonts w:hint="eastAsia" w:ascii="宋体" w:hAnsi="宋体" w:eastAsia="宋体" w:cs="宋体"/>
            <w:b/>
            <w:bCs/>
            <w:color w:val="000000" w:themeColor="text1"/>
            <w:sz w:val="21"/>
            <w:szCs w:val="21"/>
            <w:lang w:eastAsia="zh-CN"/>
          </w:rPr>
          <w:delText>前提：</w:delText>
        </w:r>
      </w:del>
      <w:del w:id="67" w:author="chengxu" w:date="2023-03-31T08:44:27Z">
        <w:r>
          <w:rPr>
            <w:rFonts w:hint="eastAsia" w:ascii="宋体" w:hAnsi="宋体" w:eastAsia="宋体" w:cs="宋体"/>
            <w:b/>
            <w:bCs/>
            <w:color w:val="000000" w:themeColor="text1"/>
            <w:sz w:val="21"/>
            <w:szCs w:val="21"/>
            <w:lang w:val="en-US" w:eastAsia="zh-CN"/>
          </w:rPr>
          <w:delText>项目要求</w:delText>
        </w:r>
      </w:del>
      <w:del w:id="68" w:author="chengxu" w:date="2023-03-31T08:44:27Z">
        <w:r>
          <w:rPr>
            <w:rFonts w:hint="eastAsia" w:ascii="宋体" w:hAnsi="宋体" w:eastAsia="宋体" w:cs="宋体"/>
            <w:b/>
            <w:bCs/>
            <w:color w:val="000000" w:themeColor="text1"/>
            <w:sz w:val="21"/>
            <w:szCs w:val="21"/>
            <w:lang w:eastAsia="zh-CN"/>
          </w:rPr>
          <w:delText>所有条款为</w:delText>
        </w:r>
      </w:del>
      <w:del w:id="69" w:author="chengxu" w:date="2023-03-31T08:44:27Z">
        <w:r>
          <w:rPr>
            <w:rFonts w:hint="eastAsia" w:ascii="宋体" w:hAnsi="宋体" w:eastAsia="宋体" w:cs="宋体"/>
            <w:b/>
            <w:bCs/>
            <w:color w:val="000000" w:themeColor="text1"/>
            <w:sz w:val="21"/>
            <w:szCs w:val="21"/>
          </w:rPr>
          <w:delText>采购项目的实质性要求，供应商应全部满足。</w:delText>
        </w:r>
      </w:del>
    </w:p>
    <w:p>
      <w:pPr>
        <w:spacing w:line="440" w:lineRule="exact"/>
        <w:ind w:firstLine="0"/>
        <w:rPr>
          <w:del w:id="70" w:author="chengxu" w:date="2023-03-31T08:44:27Z"/>
          <w:rFonts w:hint="eastAsia" w:ascii="宋体" w:hAnsi="宋体" w:eastAsia="宋体" w:cs="宋体"/>
          <w:b w:val="0"/>
          <w:bCs w:val="0"/>
          <w:color w:val="000000" w:themeColor="text1"/>
          <w:sz w:val="24"/>
          <w:szCs w:val="24"/>
          <w:lang w:eastAsia="zh-CN"/>
        </w:rPr>
      </w:pPr>
      <w:del w:id="71" w:author="chengxu" w:date="2023-03-31T08:44:27Z">
        <w:r>
          <w:rPr>
            <w:rFonts w:hint="eastAsia" w:ascii="宋体" w:hAnsi="宋体" w:eastAsia="宋体" w:cs="宋体"/>
            <w:b w:val="0"/>
            <w:bCs w:val="0"/>
            <w:color w:val="000000" w:themeColor="text1"/>
            <w:sz w:val="24"/>
            <w:szCs w:val="24"/>
            <w:lang w:eastAsia="zh-CN"/>
          </w:rPr>
          <w:delText>（一）</w:delText>
        </w:r>
      </w:del>
      <w:del w:id="72" w:author="chengxu" w:date="2023-03-31T08:44:27Z">
        <w:r>
          <w:rPr>
            <w:rFonts w:hint="eastAsia" w:ascii="宋体" w:hAnsi="宋体" w:eastAsia="宋体" w:cs="宋体"/>
            <w:color w:val="000000" w:themeColor="text1"/>
            <w:kern w:val="2"/>
            <w:sz w:val="24"/>
            <w:szCs w:val="24"/>
            <w:lang w:val="en-US" w:eastAsia="zh-CN" w:bidi="ar-SA"/>
          </w:rPr>
          <w:delText>本次项目实行总包干，最高限价6万元（总包干价，含人工费、材料费、安装费、税费、管理费等）</w:delText>
        </w:r>
      </w:del>
      <w:del w:id="73" w:author="chengxu" w:date="2023-03-31T08:44:27Z">
        <w:r>
          <w:rPr>
            <w:rFonts w:hint="eastAsia" w:ascii="宋体" w:hAnsi="宋体" w:eastAsia="宋体" w:cs="宋体"/>
            <w:b w:val="0"/>
            <w:bCs w:val="0"/>
            <w:color w:val="000000" w:themeColor="text1"/>
            <w:sz w:val="24"/>
            <w:szCs w:val="24"/>
            <w:lang w:eastAsia="zh-CN"/>
          </w:rPr>
          <w:delText>。</w:delText>
        </w:r>
      </w:del>
    </w:p>
    <w:p>
      <w:pPr>
        <w:spacing w:line="440" w:lineRule="exact"/>
        <w:ind w:firstLine="0"/>
        <w:rPr>
          <w:del w:id="74" w:author="chengxu" w:date="2023-03-31T08:44:27Z"/>
          <w:rFonts w:hint="eastAsia" w:ascii="宋体" w:hAnsi="宋体" w:eastAsia="宋体" w:cs="宋体"/>
          <w:b w:val="0"/>
          <w:bCs w:val="0"/>
          <w:color w:val="000000" w:themeColor="text1"/>
          <w:sz w:val="24"/>
          <w:szCs w:val="24"/>
        </w:rPr>
      </w:pPr>
      <w:del w:id="75" w:author="chengxu" w:date="2023-03-31T08:44:27Z">
        <w:r>
          <w:rPr>
            <w:rFonts w:hint="eastAsia" w:ascii="宋体" w:hAnsi="宋体" w:eastAsia="宋体" w:cs="宋体"/>
            <w:b w:val="0"/>
            <w:bCs w:val="0"/>
            <w:color w:val="000000" w:themeColor="text1"/>
            <w:sz w:val="24"/>
            <w:szCs w:val="24"/>
            <w:lang w:eastAsia="zh-CN"/>
          </w:rPr>
          <w:delText>（二）技术</w:delText>
        </w:r>
      </w:del>
      <w:del w:id="76" w:author="chengxu" w:date="2023-03-31T08:44:27Z">
        <w:r>
          <w:rPr>
            <w:rFonts w:hint="eastAsia" w:ascii="宋体" w:hAnsi="宋体" w:eastAsia="宋体" w:cs="宋体"/>
            <w:b w:val="0"/>
            <w:bCs w:val="0"/>
            <w:color w:val="000000" w:themeColor="text1"/>
            <w:sz w:val="24"/>
            <w:szCs w:val="24"/>
          </w:rPr>
          <w:delText>要求：</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77" w:author="chengxu" w:date="2023-03-31T08:44:27Z"/>
          <w:rFonts w:hint="eastAsia" w:ascii="宋体" w:hAnsi="宋体" w:eastAsia="宋体" w:cs="宋体"/>
          <w:color w:val="000000" w:themeColor="text1"/>
          <w:sz w:val="24"/>
          <w:szCs w:val="24"/>
        </w:rPr>
      </w:pPr>
      <w:del w:id="78" w:author="chengxu" w:date="2023-03-31T08:44:27Z">
        <w:r>
          <w:rPr>
            <w:rFonts w:hint="eastAsia" w:ascii="宋体" w:hAnsi="宋体" w:eastAsia="宋体" w:cs="宋体"/>
            <w:color w:val="000000" w:themeColor="text1"/>
            <w:sz w:val="24"/>
            <w:szCs w:val="24"/>
          </w:rPr>
          <w:delText>1</w:delText>
        </w:r>
      </w:del>
      <w:del w:id="79" w:author="chengxu" w:date="2023-03-31T08:44:27Z">
        <w:r>
          <w:rPr>
            <w:rFonts w:hint="eastAsia" w:ascii="宋体" w:hAnsi="宋体" w:eastAsia="宋体" w:cs="宋体"/>
            <w:color w:val="000000" w:themeColor="text1"/>
            <w:sz w:val="24"/>
            <w:szCs w:val="24"/>
            <w:lang w:eastAsia="zh-CN"/>
          </w:rPr>
          <w:delText>.双室</w:delText>
        </w:r>
      </w:del>
      <w:del w:id="80" w:author="chengxu" w:date="2023-03-31T08:44:27Z">
        <w:r>
          <w:rPr>
            <w:rFonts w:hint="eastAsia" w:ascii="宋体" w:hAnsi="宋体" w:eastAsia="宋体" w:cs="宋体"/>
            <w:color w:val="000000" w:themeColor="text1"/>
            <w:sz w:val="24"/>
            <w:szCs w:val="24"/>
          </w:rPr>
          <w:delText>隔音室一间，包含测听区和工作区，</w:delText>
        </w:r>
      </w:del>
      <w:del w:id="81" w:author="chengxu" w:date="2023-03-31T08:44:27Z">
        <w:r>
          <w:rPr>
            <w:rFonts w:hint="eastAsia" w:ascii="宋体" w:hAnsi="宋体" w:eastAsia="宋体" w:cs="宋体"/>
            <w:color w:val="000000" w:themeColor="text1"/>
            <w:sz w:val="24"/>
            <w:szCs w:val="24"/>
            <w:lang w:eastAsia="zh-CN"/>
          </w:rPr>
          <w:delText>测听区规格</w:delText>
        </w:r>
      </w:del>
      <w:del w:id="82" w:author="chengxu" w:date="2023-03-31T08:44:27Z">
        <w:r>
          <w:rPr>
            <w:rFonts w:hint="eastAsia" w:ascii="宋体" w:hAnsi="宋体" w:eastAsia="宋体" w:cs="宋体"/>
            <w:color w:val="000000" w:themeColor="text1"/>
            <w:sz w:val="24"/>
            <w:szCs w:val="24"/>
            <w:lang w:val="en-US" w:eastAsia="zh-CN"/>
          </w:rPr>
          <w:delText>3100mm</w:delText>
        </w:r>
      </w:del>
      <w:del w:id="83" w:author="chengxu" w:date="2023-03-31T08:44:27Z">
        <w:r>
          <w:rPr>
            <w:rFonts w:hint="eastAsia" w:ascii="宋体" w:hAnsi="宋体" w:eastAsia="宋体" w:cs="宋体"/>
            <w:color w:val="000000" w:themeColor="text1"/>
            <w:sz w:val="24"/>
            <w:szCs w:val="24"/>
          </w:rPr>
          <w:delText>×</w:delText>
        </w:r>
      </w:del>
      <w:del w:id="84" w:author="chengxu" w:date="2023-03-31T08:44:27Z">
        <w:r>
          <w:rPr>
            <w:rFonts w:hint="eastAsia" w:ascii="宋体" w:hAnsi="宋体" w:eastAsia="宋体" w:cs="宋体"/>
            <w:color w:val="000000" w:themeColor="text1"/>
            <w:sz w:val="24"/>
            <w:szCs w:val="24"/>
            <w:lang w:val="en-US" w:eastAsia="zh-CN"/>
          </w:rPr>
          <w:delText>2500m</w:delText>
        </w:r>
      </w:del>
      <w:del w:id="85" w:author="chengxu" w:date="2023-03-31T08:44:27Z">
        <w:r>
          <w:rPr>
            <w:rFonts w:hint="eastAsia" w:ascii="宋体" w:hAnsi="宋体" w:eastAsia="宋体" w:cs="宋体"/>
            <w:color w:val="000000" w:themeColor="text1"/>
            <w:sz w:val="24"/>
            <w:szCs w:val="24"/>
          </w:rPr>
          <w:delText>m×</w:delText>
        </w:r>
      </w:del>
      <w:del w:id="86" w:author="chengxu" w:date="2023-03-31T08:44:27Z">
        <w:r>
          <w:rPr>
            <w:rFonts w:hint="eastAsia" w:ascii="宋体" w:hAnsi="宋体" w:eastAsia="宋体" w:cs="宋体"/>
            <w:color w:val="000000" w:themeColor="text1"/>
            <w:sz w:val="24"/>
            <w:szCs w:val="24"/>
            <w:lang w:val="en-US" w:eastAsia="zh-CN"/>
          </w:rPr>
          <w:delText>2500mm</w:delText>
        </w:r>
      </w:del>
      <w:del w:id="87" w:author="chengxu" w:date="2023-03-31T08:44:27Z">
        <w:r>
          <w:rPr>
            <w:rFonts w:hint="eastAsia" w:ascii="宋体" w:hAnsi="宋体" w:eastAsia="宋体" w:cs="宋体"/>
            <w:color w:val="000000" w:themeColor="text1"/>
            <w:sz w:val="24"/>
            <w:szCs w:val="24"/>
          </w:rPr>
          <w:delText>，</w:delText>
        </w:r>
      </w:del>
      <w:del w:id="88" w:author="chengxu" w:date="2023-03-31T08:44:27Z">
        <w:r>
          <w:rPr>
            <w:rFonts w:hint="eastAsia" w:ascii="宋体" w:hAnsi="宋体" w:eastAsia="宋体" w:cs="宋体"/>
            <w:color w:val="000000" w:themeColor="text1"/>
            <w:sz w:val="24"/>
            <w:szCs w:val="24"/>
            <w:lang w:eastAsia="zh-CN"/>
          </w:rPr>
          <w:delText>工作区规格</w:delText>
        </w:r>
      </w:del>
      <w:del w:id="89" w:author="chengxu" w:date="2023-03-31T08:44:27Z">
        <w:r>
          <w:rPr>
            <w:rFonts w:hint="eastAsia" w:ascii="宋体" w:hAnsi="宋体" w:eastAsia="宋体" w:cs="宋体"/>
            <w:color w:val="000000" w:themeColor="text1"/>
            <w:sz w:val="24"/>
            <w:szCs w:val="24"/>
            <w:lang w:val="en-US" w:eastAsia="zh-CN"/>
          </w:rPr>
          <w:delText>3100mm</w:delText>
        </w:r>
      </w:del>
      <w:del w:id="90" w:author="chengxu" w:date="2023-03-31T08:44:27Z">
        <w:r>
          <w:rPr>
            <w:rFonts w:hint="eastAsia" w:ascii="宋体" w:hAnsi="宋体" w:eastAsia="宋体" w:cs="宋体"/>
            <w:color w:val="000000" w:themeColor="text1"/>
            <w:sz w:val="24"/>
            <w:szCs w:val="24"/>
          </w:rPr>
          <w:delText>×</w:delText>
        </w:r>
      </w:del>
      <w:del w:id="91" w:author="chengxu" w:date="2023-03-31T08:44:27Z">
        <w:r>
          <w:rPr>
            <w:rFonts w:hint="eastAsia" w:ascii="宋体" w:hAnsi="宋体" w:eastAsia="宋体" w:cs="宋体"/>
            <w:color w:val="000000" w:themeColor="text1"/>
            <w:sz w:val="24"/>
            <w:szCs w:val="24"/>
            <w:lang w:val="en-US" w:eastAsia="zh-CN"/>
          </w:rPr>
          <w:delText>1700mm</w:delText>
        </w:r>
      </w:del>
      <w:del w:id="92" w:author="chengxu" w:date="2023-03-31T08:44:27Z">
        <w:r>
          <w:rPr>
            <w:rFonts w:hint="eastAsia" w:ascii="宋体" w:hAnsi="宋体" w:eastAsia="宋体" w:cs="宋体"/>
            <w:color w:val="000000" w:themeColor="text1"/>
            <w:sz w:val="24"/>
            <w:szCs w:val="24"/>
          </w:rPr>
          <w:delText>×</w:delText>
        </w:r>
      </w:del>
      <w:del w:id="93" w:author="chengxu" w:date="2023-03-31T08:44:27Z">
        <w:r>
          <w:rPr>
            <w:rFonts w:hint="eastAsia" w:ascii="宋体" w:hAnsi="宋体" w:eastAsia="宋体" w:cs="宋体"/>
            <w:color w:val="000000" w:themeColor="text1"/>
            <w:sz w:val="24"/>
            <w:szCs w:val="24"/>
            <w:lang w:val="en-US" w:eastAsia="zh-CN"/>
          </w:rPr>
          <w:delText>2500mm，</w:delText>
        </w:r>
      </w:del>
      <w:del w:id="94" w:author="chengxu" w:date="2023-03-31T08:44:27Z">
        <w:r>
          <w:rPr>
            <w:rFonts w:hint="eastAsia" w:ascii="宋体" w:hAnsi="宋体" w:eastAsia="宋体" w:cs="宋体"/>
            <w:color w:val="000000" w:themeColor="text1"/>
            <w:sz w:val="24"/>
            <w:szCs w:val="24"/>
          </w:rPr>
          <w:delText>双层中空设计</w:delText>
        </w:r>
      </w:del>
      <w:del w:id="95" w:author="chengxu" w:date="2023-03-31T08:44:27Z">
        <w:r>
          <w:rPr>
            <w:rFonts w:hint="eastAsia" w:ascii="宋体" w:hAnsi="宋体" w:eastAsia="宋体" w:cs="宋体"/>
            <w:color w:val="000000" w:themeColor="text1"/>
            <w:sz w:val="24"/>
            <w:szCs w:val="24"/>
            <w:lang w:eastAsia="zh-CN"/>
          </w:rPr>
          <w:delText>，装配式，工程定做隔声、隔音模块，现场组装，安装快速，并可多次拆装重组</w:delText>
        </w:r>
      </w:del>
      <w:del w:id="96" w:author="chengxu" w:date="2023-03-31T08:44:27Z">
        <w:r>
          <w:rPr>
            <w:rFonts w:hint="eastAsia" w:ascii="宋体" w:hAnsi="宋体" w:eastAsia="宋体" w:cs="宋体"/>
            <w:color w:val="000000" w:themeColor="text1"/>
            <w:sz w:val="24"/>
            <w:szCs w:val="24"/>
          </w:rPr>
          <w:delText xml:space="preserve">。 </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97" w:author="chengxu" w:date="2023-03-31T08:44:27Z"/>
          <w:rFonts w:hint="eastAsia" w:ascii="宋体" w:hAnsi="宋体" w:eastAsia="宋体" w:cs="宋体"/>
          <w:color w:val="000000" w:themeColor="text1"/>
          <w:sz w:val="24"/>
          <w:szCs w:val="24"/>
        </w:rPr>
      </w:pPr>
      <w:del w:id="98" w:author="chengxu" w:date="2023-03-31T08:44:27Z">
        <w:r>
          <w:rPr>
            <w:rFonts w:hint="eastAsia" w:ascii="宋体" w:hAnsi="宋体" w:eastAsia="宋体" w:cs="宋体"/>
            <w:color w:val="000000" w:themeColor="text1"/>
            <w:sz w:val="24"/>
            <w:szCs w:val="24"/>
          </w:rPr>
          <w:delText>2</w:delText>
        </w:r>
      </w:del>
      <w:del w:id="99" w:author="chengxu" w:date="2023-03-31T08:44:27Z">
        <w:r>
          <w:rPr>
            <w:rFonts w:hint="eastAsia" w:ascii="宋体" w:hAnsi="宋体" w:eastAsia="宋体" w:cs="宋体"/>
            <w:color w:val="000000" w:themeColor="text1"/>
            <w:sz w:val="24"/>
            <w:szCs w:val="24"/>
            <w:lang w:val="en-US" w:eastAsia="zh-CN"/>
          </w:rPr>
          <w:delText>.</w:delText>
        </w:r>
      </w:del>
      <w:del w:id="100" w:author="chengxu" w:date="2023-03-31T08:44:27Z">
        <w:r>
          <w:rPr>
            <w:rFonts w:hint="eastAsia" w:ascii="宋体" w:hAnsi="宋体" w:eastAsia="宋体" w:cs="宋体"/>
            <w:color w:val="000000" w:themeColor="text1"/>
            <w:sz w:val="24"/>
            <w:szCs w:val="24"/>
          </w:rPr>
          <w:delText>需符合GB/T 16296.1-2018、GB/T 16296.2-2016、GB/T 16296.3-2017标准，本房间用于听力测试、自由声场测试；外部噪声在≤65dB(A)</w:delText>
        </w:r>
      </w:del>
      <w:del w:id="101" w:author="chengxu" w:date="2023-03-31T08:44:27Z">
        <w:r>
          <w:rPr>
            <w:rFonts w:hint="eastAsia" w:ascii="宋体" w:hAnsi="宋体" w:eastAsia="宋体" w:cs="宋体"/>
            <w:color w:val="000000" w:themeColor="text1"/>
            <w:sz w:val="24"/>
            <w:szCs w:val="24"/>
            <w:lang w:eastAsia="zh-CN"/>
          </w:rPr>
          <w:delText>的情况下</w:delText>
        </w:r>
      </w:del>
      <w:del w:id="102" w:author="chengxu" w:date="2023-03-31T08:44:27Z">
        <w:r>
          <w:rPr>
            <w:rFonts w:hint="eastAsia" w:ascii="宋体" w:hAnsi="宋体" w:eastAsia="宋体" w:cs="宋体"/>
            <w:color w:val="000000" w:themeColor="text1"/>
            <w:sz w:val="24"/>
            <w:szCs w:val="24"/>
          </w:rPr>
          <w:delText>，符合本底噪声≤25dB(A)标准。</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03" w:author="chengxu" w:date="2023-03-31T08:44:27Z"/>
          <w:rFonts w:hint="eastAsia" w:ascii="宋体" w:hAnsi="宋体" w:eastAsia="宋体" w:cs="宋体"/>
          <w:color w:val="000000" w:themeColor="text1"/>
          <w:sz w:val="24"/>
          <w:szCs w:val="24"/>
        </w:rPr>
      </w:pPr>
      <w:del w:id="104" w:author="chengxu" w:date="2023-03-31T08:44:27Z">
        <w:r>
          <w:rPr>
            <w:rFonts w:hint="eastAsia" w:ascii="宋体" w:hAnsi="宋体" w:eastAsia="宋体" w:cs="宋体"/>
            <w:color w:val="000000" w:themeColor="text1"/>
            <w:sz w:val="24"/>
            <w:szCs w:val="24"/>
          </w:rPr>
          <w:delText>3</w:delText>
        </w:r>
      </w:del>
      <w:del w:id="105" w:author="chengxu" w:date="2023-03-31T08:44:27Z">
        <w:r>
          <w:rPr>
            <w:rFonts w:hint="eastAsia" w:ascii="宋体" w:hAnsi="宋体" w:eastAsia="宋体" w:cs="宋体"/>
            <w:color w:val="000000" w:themeColor="text1"/>
            <w:sz w:val="24"/>
            <w:szCs w:val="24"/>
            <w:lang w:eastAsia="zh-CN"/>
          </w:rPr>
          <w:delText>.</w:delText>
        </w:r>
      </w:del>
      <w:del w:id="106" w:author="chengxu" w:date="2023-03-31T08:44:27Z">
        <w:r>
          <w:rPr>
            <w:rFonts w:hint="eastAsia" w:ascii="宋体" w:hAnsi="宋体" w:eastAsia="宋体" w:cs="宋体"/>
            <w:color w:val="000000" w:themeColor="text1"/>
            <w:sz w:val="24"/>
            <w:szCs w:val="24"/>
          </w:rPr>
          <w:delText>观察窗：尺寸</w:delText>
        </w:r>
      </w:del>
      <w:del w:id="107" w:author="chengxu" w:date="2023-03-31T08:44:27Z">
        <w:r>
          <w:rPr>
            <w:rFonts w:hint="eastAsia" w:ascii="宋体" w:hAnsi="宋体" w:eastAsia="宋体" w:cs="宋体"/>
            <w:color w:val="000000" w:themeColor="text1"/>
            <w:sz w:val="24"/>
            <w:szCs w:val="24"/>
            <w:lang w:eastAsia="zh-CN"/>
          </w:rPr>
          <w:delText>为</w:delText>
        </w:r>
      </w:del>
      <w:del w:id="108" w:author="chengxu" w:date="2023-03-31T08:44:27Z">
        <w:r>
          <w:rPr>
            <w:rFonts w:hint="eastAsia" w:ascii="宋体" w:hAnsi="宋体" w:eastAsia="宋体" w:cs="宋体"/>
            <w:color w:val="000000" w:themeColor="text1"/>
            <w:sz w:val="24"/>
            <w:szCs w:val="24"/>
          </w:rPr>
          <w:delText>800cm×600cm(宽×高) ，双层玻璃隔声窗，</w:delText>
        </w:r>
      </w:del>
      <w:del w:id="109" w:author="chengxu" w:date="2023-03-31T08:44:27Z">
        <w:r>
          <w:rPr>
            <w:rFonts w:hint="eastAsia" w:ascii="宋体" w:hAnsi="宋体" w:eastAsia="宋体" w:cs="宋体"/>
            <w:color w:val="000000" w:themeColor="text1"/>
            <w:sz w:val="24"/>
            <w:szCs w:val="24"/>
            <w:lang w:eastAsia="zh-CN"/>
          </w:rPr>
          <w:delText>单向可视观察窗，采用中空玻璃，</w:delText>
        </w:r>
      </w:del>
      <w:del w:id="110" w:author="chengxu" w:date="2023-03-31T08:44:27Z">
        <w:r>
          <w:rPr>
            <w:rFonts w:hint="eastAsia" w:ascii="宋体" w:hAnsi="宋体" w:eastAsia="宋体" w:cs="宋体"/>
            <w:color w:val="000000" w:themeColor="text1"/>
            <w:sz w:val="24"/>
            <w:szCs w:val="24"/>
          </w:rPr>
          <w:delText>隔声量≥40dB（A）。</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11" w:author="chengxu" w:date="2023-03-31T08:44:27Z"/>
          <w:rFonts w:hint="eastAsia" w:ascii="宋体" w:hAnsi="宋体" w:eastAsia="宋体" w:cs="宋体"/>
          <w:color w:val="000000" w:themeColor="text1"/>
          <w:sz w:val="24"/>
          <w:szCs w:val="24"/>
          <w:lang w:val="en-US" w:eastAsia="zh-CN"/>
        </w:rPr>
      </w:pPr>
      <w:del w:id="112" w:author="chengxu" w:date="2023-03-31T08:44:27Z">
        <w:r>
          <w:rPr>
            <w:rFonts w:hint="eastAsia" w:ascii="宋体" w:hAnsi="宋体" w:eastAsia="宋体" w:cs="宋体"/>
            <w:color w:val="000000" w:themeColor="text1"/>
            <w:sz w:val="24"/>
            <w:szCs w:val="24"/>
          </w:rPr>
          <w:delText>4</w:delText>
        </w:r>
      </w:del>
      <w:del w:id="113" w:author="chengxu" w:date="2023-03-31T08:44:27Z">
        <w:r>
          <w:rPr>
            <w:rFonts w:hint="eastAsia" w:ascii="宋体" w:hAnsi="宋体" w:eastAsia="宋体" w:cs="宋体"/>
            <w:color w:val="000000" w:themeColor="text1"/>
            <w:sz w:val="24"/>
            <w:szCs w:val="24"/>
            <w:lang w:eastAsia="zh-CN"/>
          </w:rPr>
          <w:delText>.</w:delText>
        </w:r>
      </w:del>
      <w:del w:id="114" w:author="chengxu" w:date="2023-03-31T08:44:27Z">
        <w:r>
          <w:rPr>
            <w:rFonts w:hint="eastAsia" w:ascii="宋体" w:hAnsi="宋体" w:eastAsia="宋体" w:cs="宋体"/>
            <w:color w:val="000000" w:themeColor="text1"/>
            <w:sz w:val="24"/>
            <w:szCs w:val="24"/>
          </w:rPr>
          <w:delText>隔音门：</w:delText>
        </w:r>
      </w:del>
      <w:del w:id="115" w:author="chengxu" w:date="2023-03-31T08:44:27Z">
        <w:r>
          <w:rPr>
            <w:rFonts w:hint="eastAsia" w:ascii="宋体" w:hAnsi="宋体" w:eastAsia="宋体" w:cs="宋体"/>
            <w:color w:val="000000" w:themeColor="text1"/>
            <w:sz w:val="24"/>
            <w:szCs w:val="24"/>
            <w:lang w:val="en-US" w:eastAsia="zh-CN"/>
          </w:rPr>
          <w:delText>2扇。</w:delText>
        </w:r>
      </w:del>
      <w:del w:id="116" w:author="chengxu" w:date="2023-03-31T08:44:27Z">
        <w:r>
          <w:rPr>
            <w:rFonts w:hint="eastAsia" w:ascii="宋体" w:hAnsi="宋体" w:eastAsia="宋体" w:cs="宋体"/>
            <w:color w:val="000000" w:themeColor="text1"/>
            <w:sz w:val="24"/>
            <w:szCs w:val="24"/>
            <w:lang w:eastAsia="zh-CN"/>
          </w:rPr>
          <w:delText>全钢结构，双层磁密封结构，隔音结构合理，门扇与门框使用磁技术吸合，磁性不随时间和使用次数衰减，隔音量≥</w:delText>
        </w:r>
      </w:del>
      <w:del w:id="117" w:author="chengxu" w:date="2023-03-31T08:44:27Z">
        <w:r>
          <w:rPr>
            <w:rFonts w:hint="eastAsia" w:ascii="宋体" w:hAnsi="宋体" w:eastAsia="宋体" w:cs="宋体"/>
            <w:color w:val="000000" w:themeColor="text1"/>
            <w:sz w:val="24"/>
            <w:szCs w:val="24"/>
            <w:lang w:val="en-US" w:eastAsia="zh-CN"/>
          </w:rPr>
          <w:delText>35dB（A），隔音门具有磁性密封技术，</w:delText>
        </w:r>
      </w:del>
      <w:del w:id="118" w:author="chengxu" w:date="2023-03-31T08:44:27Z">
        <w:r>
          <w:rPr>
            <w:rFonts w:hint="eastAsia" w:ascii="宋体" w:hAnsi="宋体" w:eastAsia="宋体" w:cs="宋体"/>
            <w:color w:val="000000" w:themeColor="text1"/>
            <w:sz w:val="24"/>
            <w:szCs w:val="24"/>
          </w:rPr>
          <w:delText>隔声门尺寸</w:delText>
        </w:r>
      </w:del>
      <w:del w:id="119" w:author="chengxu" w:date="2023-03-31T08:44:27Z">
        <w:r>
          <w:rPr>
            <w:rFonts w:hint="eastAsia" w:ascii="宋体" w:hAnsi="宋体" w:eastAsia="宋体" w:cs="宋体"/>
            <w:color w:val="000000" w:themeColor="text1"/>
            <w:sz w:val="24"/>
            <w:szCs w:val="24"/>
            <w:lang w:eastAsia="zh-CN"/>
          </w:rPr>
          <w:delText>为</w:delText>
        </w:r>
      </w:del>
      <w:del w:id="120" w:author="chengxu" w:date="2023-03-31T08:44:27Z">
        <w:r>
          <w:rPr>
            <w:rFonts w:hint="eastAsia" w:ascii="宋体" w:hAnsi="宋体" w:eastAsia="宋体" w:cs="宋体"/>
            <w:color w:val="000000" w:themeColor="text1"/>
            <w:sz w:val="24"/>
            <w:szCs w:val="24"/>
          </w:rPr>
          <w:delText>1900cm×800cm (高×宽)</w:delText>
        </w:r>
      </w:del>
      <w:del w:id="121" w:author="chengxu" w:date="2023-03-31T08:44:27Z">
        <w:r>
          <w:rPr>
            <w:rFonts w:hint="eastAsia" w:ascii="宋体" w:hAnsi="宋体" w:eastAsia="宋体" w:cs="宋体"/>
            <w:color w:val="000000" w:themeColor="text1"/>
            <w:sz w:val="24"/>
            <w:szCs w:val="24"/>
            <w:lang w:eastAsia="zh-CN"/>
          </w:rPr>
          <w:delText>。</w:delText>
        </w:r>
      </w:del>
      <w:del w:id="122" w:author="chengxu" w:date="2023-03-31T08:44:27Z">
        <w:r>
          <w:rPr>
            <w:rFonts w:hint="eastAsia" w:ascii="宋体" w:hAnsi="宋体" w:eastAsia="宋体" w:cs="宋体"/>
            <w:color w:val="000000" w:themeColor="text1"/>
            <w:sz w:val="24"/>
            <w:szCs w:val="24"/>
            <w:lang w:val="en-US" w:eastAsia="zh-CN"/>
          </w:rPr>
          <w:delText xml:space="preserve"> </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23" w:author="chengxu" w:date="2023-03-31T08:44:27Z"/>
          <w:rFonts w:hint="eastAsia" w:ascii="宋体" w:hAnsi="宋体" w:eastAsia="宋体" w:cs="宋体"/>
          <w:color w:val="000000" w:themeColor="text1"/>
          <w:sz w:val="24"/>
          <w:szCs w:val="24"/>
        </w:rPr>
      </w:pPr>
      <w:del w:id="124" w:author="chengxu" w:date="2023-03-31T08:44:27Z">
        <w:r>
          <w:rPr>
            <w:rFonts w:hint="eastAsia" w:ascii="宋体" w:hAnsi="宋体" w:eastAsia="宋体" w:cs="宋体"/>
            <w:color w:val="000000" w:themeColor="text1"/>
            <w:sz w:val="24"/>
            <w:szCs w:val="24"/>
          </w:rPr>
          <w:delText>5</w:delText>
        </w:r>
      </w:del>
      <w:del w:id="125" w:author="chengxu" w:date="2023-03-31T08:44:27Z">
        <w:r>
          <w:rPr>
            <w:rFonts w:hint="eastAsia" w:ascii="宋体" w:hAnsi="宋体" w:eastAsia="宋体" w:cs="宋体"/>
            <w:color w:val="000000" w:themeColor="text1"/>
            <w:sz w:val="24"/>
            <w:szCs w:val="24"/>
            <w:lang w:eastAsia="zh-CN"/>
          </w:rPr>
          <w:delText>.</w:delText>
        </w:r>
      </w:del>
      <w:del w:id="126" w:author="chengxu" w:date="2023-03-31T08:44:27Z">
        <w:r>
          <w:rPr>
            <w:rFonts w:hint="eastAsia" w:ascii="宋体" w:hAnsi="宋体" w:eastAsia="宋体" w:cs="宋体"/>
            <w:color w:val="000000" w:themeColor="text1"/>
            <w:sz w:val="24"/>
            <w:szCs w:val="24"/>
          </w:rPr>
          <w:delText>测听室必须具备良好的结构稳定性，主体金属厚度不小于1.5 mm。</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27" w:author="chengxu" w:date="2023-03-31T08:44:27Z"/>
          <w:rFonts w:hint="eastAsia" w:ascii="宋体" w:hAnsi="宋体" w:eastAsia="宋体" w:cs="宋体"/>
          <w:color w:val="000000" w:themeColor="text1"/>
          <w:sz w:val="24"/>
          <w:szCs w:val="24"/>
        </w:rPr>
      </w:pPr>
      <w:del w:id="128" w:author="chengxu" w:date="2023-03-31T08:44:27Z">
        <w:r>
          <w:rPr>
            <w:rFonts w:hint="eastAsia" w:ascii="宋体" w:hAnsi="宋体" w:eastAsia="宋体" w:cs="宋体"/>
            <w:color w:val="000000" w:themeColor="text1"/>
            <w:sz w:val="24"/>
            <w:szCs w:val="24"/>
          </w:rPr>
          <w:delText>6</w:delText>
        </w:r>
      </w:del>
      <w:del w:id="129" w:author="chengxu" w:date="2023-03-31T08:44:27Z">
        <w:r>
          <w:rPr>
            <w:rFonts w:hint="eastAsia" w:ascii="宋体" w:hAnsi="宋体" w:eastAsia="宋体" w:cs="宋体"/>
            <w:color w:val="000000" w:themeColor="text1"/>
            <w:sz w:val="24"/>
            <w:szCs w:val="24"/>
            <w:lang w:eastAsia="zh-CN"/>
          </w:rPr>
          <w:delText>.</w:delText>
        </w:r>
      </w:del>
      <w:del w:id="130" w:author="chengxu" w:date="2023-03-31T08:44:27Z">
        <w:r>
          <w:rPr>
            <w:rFonts w:hint="eastAsia" w:ascii="宋体" w:hAnsi="宋体" w:eastAsia="宋体" w:cs="宋体"/>
            <w:color w:val="000000" w:themeColor="text1"/>
            <w:sz w:val="24"/>
            <w:szCs w:val="24"/>
          </w:rPr>
          <w:delText>采用隔声阻尼减振浮筑底板，减振浮筑底板隔声量≥40dB(A)。</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31" w:author="chengxu" w:date="2023-03-31T08:44:27Z"/>
          <w:rFonts w:hint="eastAsia" w:ascii="宋体" w:hAnsi="宋体" w:eastAsia="宋体" w:cs="宋体"/>
          <w:color w:val="000000" w:themeColor="text1"/>
          <w:sz w:val="24"/>
          <w:szCs w:val="24"/>
          <w:lang w:val="en-US" w:eastAsia="zh-CN"/>
        </w:rPr>
      </w:pPr>
      <w:del w:id="132" w:author="chengxu" w:date="2023-03-31T08:44:27Z">
        <w:r>
          <w:rPr>
            <w:rFonts w:hint="eastAsia" w:ascii="宋体" w:hAnsi="宋体" w:eastAsia="宋体" w:cs="宋体"/>
            <w:color w:val="000000" w:themeColor="text1"/>
            <w:sz w:val="24"/>
            <w:szCs w:val="24"/>
          </w:rPr>
          <w:delText>7</w:delText>
        </w:r>
      </w:del>
      <w:del w:id="133" w:author="chengxu" w:date="2023-03-31T08:44:27Z">
        <w:r>
          <w:rPr>
            <w:rFonts w:hint="eastAsia" w:ascii="宋体" w:hAnsi="宋体" w:eastAsia="宋体" w:cs="宋体"/>
            <w:color w:val="000000" w:themeColor="text1"/>
            <w:sz w:val="24"/>
            <w:szCs w:val="24"/>
            <w:lang w:eastAsia="zh-CN"/>
          </w:rPr>
          <w:delText>.隔音</w:delText>
        </w:r>
      </w:del>
      <w:del w:id="134" w:author="chengxu" w:date="2023-03-31T08:44:27Z">
        <w:r>
          <w:rPr>
            <w:rFonts w:hint="eastAsia" w:ascii="宋体" w:hAnsi="宋体" w:eastAsia="宋体" w:cs="宋体"/>
            <w:color w:val="000000" w:themeColor="text1"/>
            <w:sz w:val="24"/>
            <w:szCs w:val="24"/>
          </w:rPr>
          <w:delText>室</w:delText>
        </w:r>
      </w:del>
      <w:del w:id="135" w:author="chengxu" w:date="2023-03-31T08:44:27Z">
        <w:r>
          <w:rPr>
            <w:rFonts w:hint="eastAsia" w:ascii="宋体" w:hAnsi="宋体" w:eastAsia="宋体" w:cs="宋体"/>
            <w:color w:val="000000" w:themeColor="text1"/>
            <w:sz w:val="24"/>
            <w:szCs w:val="24"/>
            <w:lang w:eastAsia="zh-CN"/>
          </w:rPr>
          <w:delText>材料：内部采用三聚氰胺绵作为隔音材料，不得使用玻璃棉，必须环保、无异味、防火。并提供三聚氰胺绵的《吸声测试报告》、《阻燃测试报告》燃烧等级为</w:delText>
        </w:r>
      </w:del>
      <w:del w:id="136" w:author="chengxu" w:date="2023-03-31T08:44:27Z">
        <w:r>
          <w:rPr>
            <w:rFonts w:hint="eastAsia" w:ascii="宋体" w:hAnsi="宋体" w:eastAsia="宋体" w:cs="宋体"/>
            <w:color w:val="000000" w:themeColor="text1"/>
            <w:sz w:val="24"/>
            <w:szCs w:val="24"/>
            <w:lang w:val="en-US" w:eastAsia="zh-CN"/>
          </w:rPr>
          <w:delText>V-0级。</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37" w:author="chengxu" w:date="2023-03-31T08:44:27Z"/>
          <w:rFonts w:hint="eastAsia" w:ascii="宋体" w:hAnsi="宋体" w:eastAsia="宋体" w:cs="宋体"/>
          <w:color w:val="000000" w:themeColor="text1"/>
          <w:sz w:val="24"/>
          <w:szCs w:val="24"/>
        </w:rPr>
      </w:pPr>
      <w:del w:id="138" w:author="chengxu" w:date="2023-03-31T08:44:27Z">
        <w:r>
          <w:rPr>
            <w:rFonts w:hint="eastAsia" w:ascii="宋体" w:hAnsi="宋体" w:eastAsia="宋体" w:cs="宋体"/>
            <w:color w:val="000000" w:themeColor="text1"/>
            <w:sz w:val="24"/>
            <w:szCs w:val="24"/>
            <w:lang w:val="en-US" w:eastAsia="zh-CN"/>
          </w:rPr>
          <w:delText>8.</w:delText>
        </w:r>
      </w:del>
      <w:del w:id="139" w:author="chengxu" w:date="2023-03-31T08:44:27Z">
        <w:r>
          <w:rPr>
            <w:rFonts w:hint="eastAsia" w:ascii="宋体" w:hAnsi="宋体" w:eastAsia="宋体" w:cs="宋体"/>
            <w:color w:val="000000" w:themeColor="text1"/>
            <w:sz w:val="24"/>
            <w:szCs w:val="24"/>
            <w:lang w:eastAsia="zh-CN"/>
          </w:rPr>
          <w:delText>通风要求：主动式有源换气系统；迷路阻抗消音通风系统，具有良好的空气流通性，换气量≥</w:delText>
        </w:r>
      </w:del>
      <w:del w:id="140" w:author="chengxu" w:date="2023-03-31T08:44:27Z">
        <w:r>
          <w:rPr>
            <w:rFonts w:hint="eastAsia" w:ascii="宋体" w:hAnsi="宋体" w:eastAsia="宋体" w:cs="宋体"/>
            <w:color w:val="000000" w:themeColor="text1"/>
            <w:sz w:val="24"/>
            <w:szCs w:val="24"/>
            <w:lang w:val="en-US" w:eastAsia="zh-CN"/>
          </w:rPr>
          <w:delText>120m³/小时，消音处理，消音量大于35dB</w:delText>
        </w:r>
      </w:del>
      <w:del w:id="141" w:author="chengxu" w:date="2023-03-31T08:44:27Z">
        <w:r>
          <w:rPr>
            <w:rFonts w:hint="eastAsia" w:ascii="宋体" w:hAnsi="宋体" w:eastAsia="宋体" w:cs="宋体"/>
            <w:color w:val="000000" w:themeColor="text1"/>
            <w:sz w:val="24"/>
            <w:szCs w:val="24"/>
          </w:rPr>
          <w:delText>。</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42" w:author="chengxu" w:date="2023-03-31T08:44:27Z"/>
          <w:rFonts w:hint="eastAsia" w:ascii="宋体" w:hAnsi="宋体" w:eastAsia="宋体" w:cs="宋体"/>
          <w:color w:val="000000" w:themeColor="text1"/>
          <w:sz w:val="24"/>
          <w:szCs w:val="24"/>
        </w:rPr>
      </w:pPr>
      <w:del w:id="143" w:author="chengxu" w:date="2023-03-31T08:44:27Z">
        <w:r>
          <w:rPr>
            <w:rFonts w:hint="eastAsia" w:ascii="宋体" w:hAnsi="宋体" w:eastAsia="宋体" w:cs="宋体"/>
            <w:color w:val="000000" w:themeColor="text1"/>
            <w:sz w:val="24"/>
            <w:szCs w:val="24"/>
            <w:lang w:val="en-US" w:eastAsia="zh-CN"/>
          </w:rPr>
          <w:delText>9</w:delText>
        </w:r>
      </w:del>
      <w:del w:id="144" w:author="chengxu" w:date="2023-03-31T08:44:27Z">
        <w:r>
          <w:rPr>
            <w:rFonts w:hint="eastAsia" w:ascii="宋体" w:hAnsi="宋体" w:eastAsia="宋体" w:cs="宋体"/>
            <w:color w:val="000000" w:themeColor="text1"/>
            <w:sz w:val="24"/>
            <w:szCs w:val="24"/>
            <w:lang w:eastAsia="zh-CN"/>
          </w:rPr>
          <w:delText>.</w:delText>
        </w:r>
      </w:del>
      <w:del w:id="145" w:author="chengxu" w:date="2023-03-31T08:44:27Z">
        <w:r>
          <w:rPr>
            <w:rFonts w:hint="eastAsia" w:ascii="宋体" w:hAnsi="宋体" w:eastAsia="宋体" w:cs="宋体"/>
            <w:color w:val="000000" w:themeColor="text1"/>
            <w:sz w:val="24"/>
            <w:szCs w:val="24"/>
          </w:rPr>
          <w:delText>地面采用吸声绒面地毯</w:delText>
        </w:r>
      </w:del>
      <w:del w:id="146" w:author="chengxu" w:date="2023-03-31T08:44:27Z">
        <w:r>
          <w:rPr>
            <w:rFonts w:hint="eastAsia" w:ascii="宋体" w:hAnsi="宋体" w:eastAsia="宋体" w:cs="宋体"/>
            <w:color w:val="000000" w:themeColor="text1"/>
            <w:sz w:val="24"/>
            <w:szCs w:val="24"/>
            <w:lang w:eastAsia="zh-CN"/>
          </w:rPr>
          <w:delText>（不起球、不起毛、易清洁）</w:delText>
        </w:r>
      </w:del>
      <w:del w:id="147" w:author="chengxu" w:date="2023-03-31T08:44:27Z">
        <w:r>
          <w:rPr>
            <w:rFonts w:hint="eastAsia" w:ascii="宋体" w:hAnsi="宋体" w:eastAsia="宋体" w:cs="宋体"/>
            <w:color w:val="000000" w:themeColor="text1"/>
            <w:sz w:val="24"/>
            <w:szCs w:val="24"/>
          </w:rPr>
          <w:delText>。</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48" w:author="chengxu" w:date="2023-03-31T08:44:27Z"/>
          <w:rFonts w:hint="eastAsia" w:ascii="宋体" w:hAnsi="宋体" w:eastAsia="宋体" w:cs="宋体"/>
          <w:color w:val="000000" w:themeColor="text1"/>
          <w:sz w:val="24"/>
          <w:szCs w:val="24"/>
        </w:rPr>
      </w:pPr>
      <w:del w:id="149" w:author="chengxu" w:date="2023-03-31T08:44:27Z">
        <w:r>
          <w:rPr>
            <w:rFonts w:hint="eastAsia" w:ascii="宋体" w:hAnsi="宋体" w:eastAsia="宋体" w:cs="宋体"/>
            <w:color w:val="000000" w:themeColor="text1"/>
            <w:sz w:val="24"/>
            <w:szCs w:val="24"/>
            <w:lang w:val="en-US" w:eastAsia="zh-CN"/>
          </w:rPr>
          <w:delText>10</w:delText>
        </w:r>
      </w:del>
      <w:del w:id="150" w:author="chengxu" w:date="2023-03-31T08:44:27Z">
        <w:r>
          <w:rPr>
            <w:rFonts w:hint="eastAsia" w:ascii="宋体" w:hAnsi="宋体" w:eastAsia="宋体" w:cs="宋体"/>
            <w:color w:val="000000" w:themeColor="text1"/>
            <w:sz w:val="24"/>
            <w:szCs w:val="24"/>
            <w:lang w:eastAsia="zh-CN"/>
          </w:rPr>
          <w:delText>.</w:delText>
        </w:r>
      </w:del>
      <w:del w:id="151" w:author="chengxu" w:date="2023-03-31T08:44:27Z">
        <w:r>
          <w:rPr>
            <w:rFonts w:hint="eastAsia" w:ascii="宋体" w:hAnsi="宋体" w:eastAsia="宋体" w:cs="宋体"/>
            <w:color w:val="000000" w:themeColor="text1"/>
            <w:sz w:val="24"/>
            <w:szCs w:val="24"/>
          </w:rPr>
          <w:delText>隔音室使用期间，可免费搬迁安装一次。</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52" w:author="chengxu" w:date="2023-03-31T08:44:27Z"/>
          <w:rFonts w:hint="eastAsia" w:ascii="宋体" w:hAnsi="宋体" w:eastAsia="宋体" w:cs="宋体"/>
          <w:color w:val="000000" w:themeColor="text1"/>
          <w:sz w:val="24"/>
          <w:szCs w:val="24"/>
          <w:lang w:val="en-US" w:eastAsia="zh-CN"/>
        </w:rPr>
      </w:pPr>
      <w:del w:id="153" w:author="chengxu" w:date="2023-03-31T08:44:27Z">
        <w:r>
          <w:rPr>
            <w:rFonts w:hint="eastAsia" w:ascii="宋体" w:hAnsi="宋体" w:eastAsia="宋体" w:cs="宋体"/>
            <w:color w:val="000000" w:themeColor="text1"/>
            <w:sz w:val="24"/>
            <w:szCs w:val="24"/>
            <w:lang w:val="en-US"/>
          </w:rPr>
          <w:delText>1</w:delText>
        </w:r>
      </w:del>
      <w:del w:id="154" w:author="chengxu" w:date="2023-03-31T08:44:27Z">
        <w:r>
          <w:rPr>
            <w:rFonts w:hint="eastAsia" w:ascii="宋体" w:hAnsi="宋体" w:eastAsia="宋体" w:cs="宋体"/>
            <w:color w:val="000000" w:themeColor="text1"/>
            <w:sz w:val="24"/>
            <w:szCs w:val="24"/>
            <w:lang w:val="en-US" w:eastAsia="zh-CN"/>
          </w:rPr>
          <w:delText>1.隔音室照明需采用无声、无电磁干扰LED照明36W。</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55" w:author="chengxu" w:date="2023-03-31T08:44:27Z"/>
          <w:rFonts w:hint="eastAsia" w:ascii="宋体" w:hAnsi="宋体" w:eastAsia="宋体" w:cs="宋体"/>
          <w:color w:val="000000" w:themeColor="text1"/>
          <w:sz w:val="24"/>
          <w:szCs w:val="24"/>
        </w:rPr>
      </w:pPr>
      <w:del w:id="156" w:author="chengxu" w:date="2023-03-31T08:44:27Z">
        <w:r>
          <w:rPr>
            <w:rFonts w:hint="eastAsia" w:ascii="宋体" w:hAnsi="宋体" w:eastAsia="宋体" w:cs="宋体"/>
            <w:color w:val="000000" w:themeColor="text1"/>
            <w:sz w:val="24"/>
            <w:szCs w:val="24"/>
            <w:lang w:val="en-US" w:eastAsia="zh-CN"/>
          </w:rPr>
          <w:delText>12.</w:delText>
        </w:r>
      </w:del>
      <w:del w:id="157" w:author="chengxu" w:date="2023-03-31T08:44:27Z">
        <w:r>
          <w:rPr>
            <w:rFonts w:hint="eastAsia" w:ascii="宋体" w:hAnsi="宋体" w:eastAsia="宋体" w:cs="宋体"/>
            <w:color w:val="000000" w:themeColor="text1"/>
            <w:sz w:val="24"/>
            <w:szCs w:val="24"/>
          </w:rPr>
          <w:delText>配置：</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58" w:author="chengxu" w:date="2023-03-31T08:44:27Z"/>
          <w:rFonts w:hint="eastAsia" w:ascii="宋体" w:hAnsi="宋体" w:eastAsia="宋体" w:cs="宋体"/>
          <w:color w:val="000000" w:themeColor="text1"/>
          <w:sz w:val="24"/>
          <w:szCs w:val="24"/>
        </w:rPr>
      </w:pPr>
      <w:del w:id="159" w:author="chengxu" w:date="2023-03-31T08:44:27Z">
        <w:r>
          <w:rPr>
            <w:rFonts w:hint="eastAsia" w:ascii="宋体" w:hAnsi="宋体" w:eastAsia="宋体" w:cs="宋体"/>
            <w:color w:val="000000" w:themeColor="text1"/>
            <w:sz w:val="24"/>
            <w:szCs w:val="24"/>
          </w:rPr>
          <w:delText>（1）</w:delText>
        </w:r>
      </w:del>
      <w:del w:id="160" w:author="chengxu" w:date="2023-03-31T08:44:27Z">
        <w:r>
          <w:rPr>
            <w:rFonts w:hint="eastAsia" w:ascii="宋体" w:hAnsi="宋体" w:eastAsia="宋体" w:cs="宋体"/>
            <w:color w:val="000000" w:themeColor="text1"/>
            <w:sz w:val="24"/>
            <w:szCs w:val="24"/>
            <w:lang w:eastAsia="zh-CN"/>
          </w:rPr>
          <w:delText>双室</w:delText>
        </w:r>
      </w:del>
      <w:del w:id="161" w:author="chengxu" w:date="2023-03-31T08:44:27Z">
        <w:r>
          <w:rPr>
            <w:rFonts w:hint="eastAsia" w:ascii="宋体" w:hAnsi="宋体" w:eastAsia="宋体" w:cs="宋体"/>
            <w:color w:val="000000" w:themeColor="text1"/>
            <w:sz w:val="24"/>
            <w:szCs w:val="24"/>
          </w:rPr>
          <w:delText>化隔音室，1间。</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62" w:author="chengxu" w:date="2023-03-31T08:44:27Z"/>
          <w:rFonts w:hint="eastAsia" w:ascii="宋体" w:hAnsi="宋体" w:eastAsia="宋体" w:cs="宋体"/>
          <w:color w:val="000000" w:themeColor="text1"/>
          <w:sz w:val="24"/>
          <w:szCs w:val="24"/>
        </w:rPr>
      </w:pPr>
      <w:del w:id="163" w:author="chengxu" w:date="2023-03-31T08:44:27Z">
        <w:r>
          <w:rPr>
            <w:rFonts w:hint="eastAsia" w:ascii="宋体" w:hAnsi="宋体" w:eastAsia="宋体" w:cs="宋体"/>
            <w:color w:val="000000" w:themeColor="text1"/>
            <w:sz w:val="24"/>
            <w:szCs w:val="24"/>
          </w:rPr>
          <w:delText>（2）声场测试音响，1对。</w:delText>
        </w:r>
      </w:del>
    </w:p>
    <w:p>
      <w:pPr>
        <w:pStyle w:val="2"/>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64" w:author="chengxu" w:date="2023-03-31T08:44:27Z"/>
          <w:rFonts w:hint="eastAsia" w:ascii="宋体" w:hAnsi="宋体" w:eastAsia="宋体" w:cs="宋体"/>
          <w:color w:val="000000" w:themeColor="text1"/>
          <w:sz w:val="24"/>
          <w:szCs w:val="24"/>
          <w:lang w:val="en-US" w:eastAsia="zh-CN"/>
        </w:rPr>
      </w:pPr>
      <w:del w:id="165" w:author="chengxu" w:date="2023-03-31T08:44:27Z">
        <w:r>
          <w:rPr>
            <w:rFonts w:hint="eastAsia" w:ascii="宋体" w:hAnsi="宋体" w:eastAsia="宋体" w:cs="宋体"/>
            <w:color w:val="000000" w:themeColor="text1"/>
            <w:sz w:val="24"/>
            <w:szCs w:val="24"/>
            <w:lang w:eastAsia="zh-CN"/>
          </w:rPr>
          <w:delText>有效频率范围不小于</w:delText>
        </w:r>
      </w:del>
      <w:del w:id="166" w:author="chengxu" w:date="2023-03-31T08:44:27Z">
        <w:r>
          <w:rPr>
            <w:rFonts w:hint="eastAsia" w:ascii="宋体" w:hAnsi="宋体" w:eastAsia="宋体" w:cs="宋体"/>
            <w:color w:val="000000" w:themeColor="text1"/>
            <w:sz w:val="24"/>
            <w:szCs w:val="24"/>
            <w:lang w:val="en-US" w:eastAsia="zh-CN"/>
          </w:rPr>
          <w:delText>125Hz-12.5kHz，灵敏度不小于89dB，强度范围不小于-10dB HL-120dB HL。</w:delText>
        </w:r>
      </w:del>
    </w:p>
    <w:p>
      <w:pPr>
        <w:keepNext w:val="0"/>
        <w:keepLines w:val="0"/>
        <w:pageBreakBefore w:val="0"/>
        <w:widowControl w:val="0"/>
        <w:numPr>
          <w:ilvl w:val="0"/>
          <w:numId w:val="2"/>
        </w:numPr>
        <w:kinsoku/>
        <w:wordWrap/>
        <w:overflowPunct/>
        <w:topLinePunct w:val="0"/>
        <w:autoSpaceDE/>
        <w:autoSpaceDN/>
        <w:bidi w:val="0"/>
        <w:adjustRightInd/>
        <w:snapToGrid/>
        <w:spacing w:line="480" w:lineRule="exact"/>
        <w:ind w:firstLine="480" w:firstLineChars="200"/>
        <w:textAlignment w:val="auto"/>
        <w:rPr>
          <w:del w:id="167" w:author="chengxu" w:date="2023-03-31T08:44:27Z"/>
          <w:rFonts w:hint="eastAsia" w:ascii="宋体" w:hAnsi="宋体" w:eastAsia="宋体" w:cs="宋体"/>
          <w:color w:val="000000" w:themeColor="text1"/>
          <w:sz w:val="24"/>
          <w:szCs w:val="24"/>
        </w:rPr>
      </w:pPr>
      <w:del w:id="168" w:author="chengxu" w:date="2023-03-31T08:44:27Z">
        <w:r>
          <w:rPr>
            <w:rFonts w:hint="eastAsia" w:ascii="宋体" w:hAnsi="宋体" w:eastAsia="宋体" w:cs="宋体"/>
            <w:color w:val="000000" w:themeColor="text1"/>
            <w:sz w:val="24"/>
            <w:szCs w:val="24"/>
          </w:rPr>
          <w:delText>液晶LED行为测听系统，1套。</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69" w:author="chengxu" w:date="2023-03-31T08:44:27Z"/>
          <w:rFonts w:hint="eastAsia" w:ascii="宋体" w:hAnsi="宋体" w:eastAsia="宋体" w:cs="宋体"/>
          <w:color w:val="000000" w:themeColor="text1"/>
          <w:kern w:val="2"/>
          <w:sz w:val="24"/>
          <w:szCs w:val="24"/>
          <w:lang w:val="en-US" w:eastAsia="zh-CN" w:bidi="ar-SA"/>
        </w:rPr>
      </w:pPr>
      <w:del w:id="170" w:author="chengxu" w:date="2023-03-31T08:44:27Z">
        <w:r>
          <w:rPr>
            <w:rFonts w:hint="eastAsia" w:ascii="宋体" w:hAnsi="宋体" w:eastAsia="宋体" w:cs="宋体"/>
            <w:color w:val="000000" w:themeColor="text1"/>
            <w:kern w:val="2"/>
            <w:sz w:val="24"/>
            <w:szCs w:val="24"/>
            <w:lang w:val="en-US" w:eastAsia="zh-CN" w:bidi="ar-SA"/>
          </w:rPr>
          <w:delText>显示器：液晶面板不小于19寸，AU屏，分辨率不小于1920*1080，对比度不小于1000。</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71" w:author="chengxu" w:date="2023-03-31T08:44:27Z"/>
          <w:rFonts w:hint="eastAsia" w:ascii="宋体" w:hAnsi="宋体" w:eastAsia="宋体" w:cs="宋体"/>
          <w:color w:val="000000" w:themeColor="text1"/>
          <w:kern w:val="2"/>
          <w:sz w:val="24"/>
          <w:szCs w:val="24"/>
          <w:lang w:val="en-US" w:eastAsia="zh-CN" w:bidi="ar-SA"/>
        </w:rPr>
      </w:pPr>
      <w:del w:id="172" w:author="chengxu" w:date="2023-03-31T08:44:27Z">
        <w:r>
          <w:rPr>
            <w:rFonts w:hint="eastAsia" w:ascii="宋体" w:hAnsi="宋体" w:eastAsia="宋体" w:cs="宋体"/>
            <w:color w:val="000000" w:themeColor="text1"/>
            <w:kern w:val="2"/>
            <w:sz w:val="24"/>
            <w:szCs w:val="24"/>
            <w:lang w:val="en-US" w:eastAsia="zh-CN" w:bidi="ar-SA"/>
          </w:rPr>
          <w:delText>控制器：CPU采用i3或以上，硬盘不小于120G.</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73" w:author="chengxu" w:date="2023-03-31T08:44:27Z"/>
          <w:rFonts w:hint="eastAsia" w:ascii="宋体" w:hAnsi="宋体" w:eastAsia="宋体" w:cs="宋体"/>
          <w:color w:val="000000" w:themeColor="text1"/>
          <w:kern w:val="2"/>
          <w:sz w:val="24"/>
          <w:szCs w:val="24"/>
          <w:lang w:val="en-US" w:eastAsia="zh-CN" w:bidi="ar-SA"/>
        </w:rPr>
      </w:pPr>
      <w:del w:id="174" w:author="chengxu" w:date="2023-03-31T08:44:27Z">
        <w:r>
          <w:rPr>
            <w:rFonts w:hint="eastAsia" w:ascii="宋体" w:hAnsi="宋体" w:eastAsia="宋体" w:cs="宋体"/>
            <w:color w:val="000000" w:themeColor="text1"/>
            <w:kern w:val="2"/>
            <w:sz w:val="24"/>
            <w:szCs w:val="24"/>
            <w:lang w:val="en-US" w:eastAsia="zh-CN" w:bidi="ar-SA"/>
          </w:rPr>
          <w:delText>视频输出：包含HDMI高清接口和U盘视频输出。</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75" w:author="chengxu" w:date="2023-03-31T08:44:27Z"/>
          <w:rFonts w:hint="eastAsia" w:ascii="宋体" w:hAnsi="宋体" w:eastAsia="宋体" w:cs="宋体"/>
          <w:color w:val="000000" w:themeColor="text1"/>
          <w:kern w:val="2"/>
          <w:sz w:val="24"/>
          <w:szCs w:val="24"/>
          <w:lang w:val="en-US" w:eastAsia="zh-CN" w:bidi="ar-SA"/>
        </w:rPr>
      </w:pPr>
      <w:del w:id="176" w:author="chengxu" w:date="2023-03-31T08:44:27Z">
        <w:r>
          <w:rPr>
            <w:rFonts w:hint="eastAsia" w:ascii="宋体" w:hAnsi="宋体" w:eastAsia="宋体" w:cs="宋体"/>
            <w:color w:val="000000" w:themeColor="text1"/>
            <w:kern w:val="2"/>
            <w:sz w:val="24"/>
            <w:szCs w:val="24"/>
            <w:lang w:val="en-US" w:eastAsia="zh-CN" w:bidi="ar-SA"/>
          </w:rPr>
          <w:delText>视频格式：至少支持RM/RMVB/AVI/MPG/MPEG/FLV/VOB/MP4/MKV等。</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77" w:author="chengxu" w:date="2023-03-31T08:44:27Z"/>
          <w:rFonts w:hint="eastAsia" w:ascii="宋体" w:hAnsi="宋体" w:eastAsia="宋体" w:cs="宋体"/>
          <w:color w:val="000000" w:themeColor="text1"/>
          <w:kern w:val="2"/>
          <w:sz w:val="24"/>
          <w:szCs w:val="24"/>
          <w:lang w:val="en-US" w:eastAsia="zh-CN" w:bidi="ar-SA"/>
        </w:rPr>
      </w:pPr>
      <w:del w:id="178" w:author="chengxu" w:date="2023-03-31T08:44:27Z">
        <w:r>
          <w:rPr>
            <w:rFonts w:hint="eastAsia" w:ascii="宋体" w:hAnsi="宋体" w:eastAsia="宋体" w:cs="宋体"/>
            <w:color w:val="000000" w:themeColor="text1"/>
            <w:kern w:val="2"/>
            <w:sz w:val="24"/>
            <w:szCs w:val="24"/>
            <w:lang w:val="en-US" w:eastAsia="zh-CN" w:bidi="ar-SA"/>
          </w:rPr>
          <w:delText>画面切换速度：0.01秒±5%。</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79" w:author="chengxu" w:date="2023-03-31T08:44:27Z"/>
          <w:rFonts w:hint="eastAsia" w:ascii="宋体" w:hAnsi="宋体" w:eastAsia="宋体" w:cs="宋体"/>
          <w:color w:val="000000" w:themeColor="text1"/>
          <w:kern w:val="2"/>
          <w:sz w:val="24"/>
          <w:szCs w:val="24"/>
          <w:lang w:val="en-US" w:eastAsia="zh-CN" w:bidi="ar-SA"/>
        </w:rPr>
      </w:pPr>
      <w:del w:id="180" w:author="chengxu" w:date="2023-03-31T08:44:27Z">
        <w:r>
          <w:rPr>
            <w:rFonts w:hint="eastAsia" w:ascii="宋体" w:hAnsi="宋体" w:eastAsia="宋体" w:cs="宋体"/>
            <w:color w:val="000000" w:themeColor="text1"/>
            <w:kern w:val="2"/>
            <w:sz w:val="24"/>
            <w:szCs w:val="24"/>
            <w:lang w:val="en-US" w:eastAsia="zh-CN" w:bidi="ar-SA"/>
          </w:rPr>
          <w:delText>全功能实现遥控，支持音乐图片循环播放。</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81" w:author="chengxu" w:date="2023-03-31T08:44:27Z"/>
          <w:rFonts w:hint="eastAsia" w:ascii="宋体" w:hAnsi="宋体" w:eastAsia="宋体" w:cs="宋体"/>
          <w:color w:val="000000" w:themeColor="text1"/>
          <w:kern w:val="2"/>
          <w:sz w:val="24"/>
          <w:szCs w:val="24"/>
          <w:lang w:val="en-US" w:eastAsia="zh-CN" w:bidi="ar-SA"/>
        </w:rPr>
      </w:pPr>
      <w:del w:id="182" w:author="chengxu" w:date="2023-03-31T08:44:27Z">
        <w:r>
          <w:rPr>
            <w:rFonts w:hint="eastAsia" w:ascii="宋体" w:hAnsi="宋体" w:eastAsia="宋体" w:cs="宋体"/>
            <w:color w:val="000000" w:themeColor="text1"/>
            <w:kern w:val="2"/>
            <w:sz w:val="24"/>
            <w:szCs w:val="24"/>
            <w:lang w:val="en-US" w:eastAsia="zh-CN" w:bidi="ar-SA"/>
          </w:rPr>
          <w:delText>开放式系统，可自行添加或删减视频剪辑片断，满足测听时各种兴趣爱好的需要。</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83" w:author="chengxu" w:date="2023-03-31T08:44:27Z"/>
          <w:rFonts w:hint="eastAsia" w:ascii="宋体" w:hAnsi="宋体" w:eastAsia="宋体" w:cs="宋体"/>
          <w:color w:val="000000" w:themeColor="text1"/>
          <w:kern w:val="2"/>
          <w:sz w:val="24"/>
          <w:szCs w:val="24"/>
          <w:lang w:val="en-US" w:eastAsia="zh-CN" w:bidi="ar-SA"/>
        </w:rPr>
      </w:pPr>
      <w:del w:id="184" w:author="chengxu" w:date="2023-03-31T08:44:27Z">
        <w:r>
          <w:rPr>
            <w:rFonts w:hint="eastAsia" w:ascii="宋体" w:hAnsi="宋体" w:eastAsia="宋体" w:cs="宋体"/>
            <w:color w:val="000000" w:themeColor="text1"/>
            <w:kern w:val="2"/>
            <w:sz w:val="24"/>
            <w:szCs w:val="24"/>
            <w:lang w:val="en-US" w:eastAsia="zh-CN" w:bidi="ar-SA"/>
          </w:rPr>
          <w:delText>（4）游戏测听工具，1套。</w:delText>
        </w:r>
      </w:del>
    </w:p>
    <w:p>
      <w:pPr>
        <w:pStyle w:val="2"/>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del w:id="185" w:author="chengxu" w:date="2023-03-31T08:44:27Z"/>
          <w:rFonts w:hint="eastAsia" w:ascii="宋体" w:hAnsi="宋体" w:eastAsia="宋体" w:cs="宋体"/>
          <w:color w:val="000000" w:themeColor="text1"/>
          <w:kern w:val="2"/>
          <w:sz w:val="24"/>
          <w:szCs w:val="24"/>
          <w:lang w:val="en-US" w:eastAsia="zh-CN" w:bidi="ar-SA"/>
        </w:rPr>
      </w:pPr>
      <w:del w:id="186" w:author="chengxu" w:date="2023-03-31T08:44:27Z">
        <w:r>
          <w:rPr>
            <w:rFonts w:hint="eastAsia" w:ascii="宋体" w:hAnsi="宋体" w:eastAsia="宋体" w:cs="宋体"/>
            <w:color w:val="000000" w:themeColor="text1"/>
            <w:kern w:val="2"/>
            <w:sz w:val="24"/>
            <w:szCs w:val="24"/>
            <w:lang w:val="en-US" w:eastAsia="zh-CN" w:bidi="ar-SA"/>
          </w:rPr>
          <w:delText>包含声音类玩具、触觉类玩具、视觉系玩具各一套(每类不少于8件，共总共不少于每类25件)。</w:delText>
        </w:r>
      </w:del>
    </w:p>
    <w:p>
      <w:pPr>
        <w:jc w:val="left"/>
        <w:rPr>
          <w:del w:id="187" w:author="chengxu" w:date="2023-03-31T08:44:27Z"/>
          <w:rFonts w:hint="eastAsia" w:ascii="宋体" w:hAnsi="宋体" w:eastAsia="宋体" w:cs="宋体"/>
          <w:b w:val="0"/>
          <w:color w:val="000000" w:themeColor="text1"/>
          <w:sz w:val="24"/>
          <w:szCs w:val="24"/>
          <w:lang w:eastAsia="zh-CN"/>
        </w:rPr>
      </w:pPr>
      <w:del w:id="188" w:author="chengxu" w:date="2023-03-31T08:44:27Z">
        <w:r>
          <w:rPr>
            <w:rFonts w:hint="eastAsia" w:ascii="宋体" w:hAnsi="宋体" w:eastAsia="宋体" w:cs="宋体"/>
            <w:color w:val="000000" w:themeColor="text1"/>
            <w:sz w:val="24"/>
            <w:szCs w:val="24"/>
            <w:lang w:eastAsia="zh-CN"/>
          </w:rPr>
          <w:delText>（三）</w:delText>
        </w:r>
      </w:del>
      <w:del w:id="189" w:author="chengxu" w:date="2023-03-31T08:44:27Z">
        <w:r>
          <w:rPr>
            <w:rFonts w:hint="eastAsia" w:ascii="宋体" w:hAnsi="宋体" w:eastAsia="宋体" w:cs="宋体"/>
            <w:b w:val="0"/>
            <w:color w:val="000000" w:themeColor="text1"/>
            <w:sz w:val="24"/>
            <w:szCs w:val="24"/>
            <w:lang w:eastAsia="zh-CN"/>
          </w:rPr>
          <w:delText>初始设计图</w:delText>
        </w:r>
      </w:del>
    </w:p>
    <w:p>
      <w:pPr>
        <w:pStyle w:val="5"/>
        <w:jc w:val="center"/>
        <w:rPr>
          <w:del w:id="190" w:author="chengxu" w:date="2023-03-31T08:44:27Z"/>
          <w:rFonts w:hint="eastAsia" w:eastAsia="黑体"/>
          <w:lang w:eastAsia="zh-CN"/>
        </w:rPr>
      </w:pPr>
      <w:del w:id="191" w:author="chengxu" w:date="2023-03-31T08:44:27Z">
        <w:r>
          <w:rPr/>
          <w:drawing>
            <wp:inline distT="0" distB="0" distL="114300" distR="114300">
              <wp:extent cx="2673350" cy="4899660"/>
              <wp:effectExtent l="0" t="0" r="6350" b="254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2673350" cy="4899660"/>
                      </a:xfrm>
                      <a:prstGeom prst="rect">
                        <a:avLst/>
                      </a:prstGeom>
                      <a:noFill/>
                      <a:ln>
                        <a:noFill/>
                      </a:ln>
                    </pic:spPr>
                  </pic:pic>
                </a:graphicData>
              </a:graphic>
            </wp:inline>
          </w:drawing>
        </w:r>
      </w:del>
    </w:p>
    <w:p>
      <w:pPr>
        <w:numPr>
          <w:ilvl w:val="-1"/>
          <w:numId w:val="0"/>
        </w:numPr>
        <w:spacing w:line="440" w:lineRule="exact"/>
        <w:ind w:left="420" w:firstLine="0"/>
        <w:rPr>
          <w:del w:id="193" w:author="chengxu" w:date="2023-03-31T08:44:27Z"/>
          <w:rFonts w:hint="eastAsia" w:ascii="宋体" w:hAnsi="宋体" w:eastAsia="宋体" w:cs="宋体"/>
          <w:b w:val="0"/>
          <w:bCs w:val="0"/>
          <w:color w:val="000000" w:themeColor="text1"/>
          <w:sz w:val="24"/>
          <w:szCs w:val="24"/>
          <w:lang w:eastAsia="zh-CN"/>
        </w:rPr>
      </w:pPr>
      <w:del w:id="194" w:author="chengxu" w:date="2023-03-31T08:44:27Z">
        <w:r>
          <w:rPr>
            <w:rFonts w:hint="eastAsia" w:ascii="宋体" w:hAnsi="宋体" w:eastAsia="宋体" w:cs="宋体"/>
            <w:b w:val="0"/>
            <w:bCs w:val="0"/>
            <w:color w:val="000000" w:themeColor="text1"/>
            <w:sz w:val="24"/>
            <w:szCs w:val="24"/>
            <w:lang w:eastAsia="zh-CN"/>
          </w:rPr>
          <w:delText>（四）商务要求：</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95" w:author="chengxu" w:date="2023-03-31T08:44:27Z"/>
          <w:rFonts w:hint="eastAsia" w:ascii="宋体" w:hAnsi="宋体" w:eastAsia="宋体" w:cs="宋体"/>
          <w:color w:val="000000" w:themeColor="text1"/>
          <w:kern w:val="2"/>
          <w:sz w:val="24"/>
          <w:szCs w:val="24"/>
          <w:lang w:val="en-US" w:eastAsia="zh-CN" w:bidi="ar-SA"/>
        </w:rPr>
      </w:pPr>
      <w:del w:id="196" w:author="chengxu" w:date="2023-03-31T08:44:27Z">
        <w:r>
          <w:rPr>
            <w:rFonts w:hint="eastAsia" w:ascii="宋体" w:hAnsi="宋体" w:eastAsia="宋体" w:cs="宋体"/>
            <w:color w:val="000000" w:themeColor="text1"/>
            <w:kern w:val="2"/>
            <w:sz w:val="24"/>
            <w:szCs w:val="24"/>
            <w:lang w:val="en-US" w:eastAsia="zh-CN" w:bidi="ar-SA"/>
          </w:rPr>
          <w:delText>1.施工地点：成都市龙泉驿区妇幼保健院内。</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97" w:author="chengxu" w:date="2023-03-31T08:44:27Z"/>
          <w:rFonts w:hint="eastAsia" w:ascii="宋体" w:hAnsi="宋体" w:eastAsia="宋体" w:cs="宋体"/>
          <w:color w:val="000000" w:themeColor="text1"/>
          <w:kern w:val="2"/>
          <w:sz w:val="24"/>
          <w:szCs w:val="24"/>
          <w:lang w:val="en-US" w:eastAsia="zh-CN" w:bidi="ar-SA"/>
        </w:rPr>
      </w:pPr>
      <w:del w:id="198" w:author="chengxu" w:date="2023-03-31T08:44:27Z">
        <w:r>
          <w:rPr>
            <w:rFonts w:hint="eastAsia" w:ascii="宋体" w:hAnsi="宋体" w:eastAsia="宋体" w:cs="宋体"/>
            <w:color w:val="000000" w:themeColor="text1"/>
            <w:kern w:val="2"/>
            <w:sz w:val="24"/>
            <w:szCs w:val="24"/>
            <w:lang w:val="en-US" w:eastAsia="zh-CN" w:bidi="ar-SA"/>
          </w:rPr>
          <w:delText>2.设计和施工必须符合建筑安全规范要求、符合院感防控要求、符合使用科室要求；中标方依据现场情况优化院方的初始施工方案，并将施工方案和效果图经院方及科室审核通过后，实施施工。</w:delText>
        </w:r>
      </w:del>
    </w:p>
    <w:p>
      <w:pPr>
        <w:pStyle w:val="2"/>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199" w:author="chengxu" w:date="2023-03-31T08:44:27Z"/>
          <w:rFonts w:hint="eastAsia" w:ascii="宋体" w:hAnsi="宋体" w:eastAsia="宋体" w:cs="宋体"/>
          <w:color w:val="000000" w:themeColor="text1"/>
          <w:kern w:val="2"/>
          <w:sz w:val="24"/>
          <w:szCs w:val="24"/>
          <w:lang w:val="en-US" w:eastAsia="zh-CN" w:bidi="ar-SA"/>
        </w:rPr>
      </w:pPr>
      <w:del w:id="200" w:author="chengxu" w:date="2023-03-31T08:44:27Z">
        <w:r>
          <w:rPr>
            <w:rFonts w:hint="eastAsia" w:ascii="宋体" w:hAnsi="宋体" w:eastAsia="宋体" w:cs="宋体"/>
            <w:color w:val="000000" w:themeColor="text1"/>
            <w:kern w:val="2"/>
            <w:sz w:val="24"/>
            <w:szCs w:val="24"/>
            <w:lang w:val="en-US" w:eastAsia="zh-CN" w:bidi="ar-SA"/>
          </w:rPr>
          <w:delText>3.要求中选公司在得到甲方开工通知后，20天内完成项目。</w:delText>
        </w:r>
      </w:del>
    </w:p>
    <w:p>
      <w:pPr>
        <w:pStyle w:val="2"/>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201" w:author="chengxu" w:date="2023-03-31T08:44:27Z"/>
          <w:rFonts w:hint="eastAsia" w:ascii="宋体" w:hAnsi="宋体" w:eastAsia="宋体" w:cs="宋体"/>
          <w:color w:val="000000" w:themeColor="text1"/>
          <w:kern w:val="2"/>
          <w:sz w:val="24"/>
          <w:szCs w:val="24"/>
          <w:lang w:val="en-US" w:eastAsia="zh-CN" w:bidi="ar-SA"/>
        </w:rPr>
      </w:pPr>
      <w:del w:id="202" w:author="chengxu" w:date="2023-03-31T08:44:27Z">
        <w:r>
          <w:rPr>
            <w:rFonts w:hint="eastAsia" w:ascii="宋体" w:hAnsi="宋体" w:eastAsia="宋体" w:cs="宋体"/>
            <w:color w:val="000000" w:themeColor="text1"/>
            <w:kern w:val="2"/>
            <w:sz w:val="24"/>
            <w:szCs w:val="24"/>
            <w:lang w:val="en-US" w:eastAsia="zh-CN" w:bidi="ar-SA"/>
          </w:rPr>
          <w:delText>4.施工结算以完工审计报告为准。</w:delText>
        </w:r>
      </w:del>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del w:id="203" w:author="chengxu" w:date="2023-03-31T08:44:27Z"/>
          <w:rFonts w:hint="eastAsia" w:ascii="宋体" w:hAnsi="宋体" w:eastAsia="宋体" w:cs="宋体"/>
          <w:color w:val="000000" w:themeColor="text1"/>
          <w:kern w:val="2"/>
          <w:sz w:val="24"/>
          <w:szCs w:val="24"/>
          <w:lang w:val="en-US" w:eastAsia="zh-CN" w:bidi="ar-SA"/>
        </w:rPr>
      </w:pPr>
      <w:del w:id="204" w:author="chengxu" w:date="2023-03-31T08:44:27Z">
        <w:r>
          <w:rPr>
            <w:rFonts w:hint="eastAsia" w:ascii="宋体" w:hAnsi="宋体" w:eastAsia="宋体" w:cs="宋体"/>
            <w:color w:val="000000" w:themeColor="text1"/>
            <w:kern w:val="2"/>
            <w:sz w:val="24"/>
            <w:szCs w:val="24"/>
            <w:lang w:val="en-US" w:eastAsia="zh-CN" w:bidi="ar-SA"/>
          </w:rPr>
          <w:delText>5.双室化隔音室工程质保期十年，声场测试音响、液晶LED行为测听系统质保期1年。</w:delText>
        </w:r>
      </w:del>
    </w:p>
    <w:p>
      <w:pPr>
        <w:numPr>
          <w:ilvl w:val="-1"/>
          <w:numId w:val="0"/>
        </w:numPr>
        <w:spacing w:line="440" w:lineRule="exact"/>
        <w:ind w:firstLine="480" w:firstLineChars="200"/>
        <w:rPr>
          <w:del w:id="205" w:author="chengxu" w:date="2023-03-31T08:44:27Z"/>
          <w:rFonts w:hint="eastAsia" w:ascii="宋体" w:hAnsi="宋体" w:eastAsia="宋体" w:cs="宋体"/>
          <w:color w:val="000000" w:themeColor="text1"/>
          <w:kern w:val="2"/>
          <w:sz w:val="24"/>
          <w:szCs w:val="24"/>
          <w:lang w:val="en-US" w:eastAsia="zh-CN" w:bidi="ar-SA"/>
        </w:rPr>
      </w:pPr>
      <w:del w:id="206" w:author="chengxu" w:date="2023-03-31T08:44:27Z">
        <w:r>
          <w:rPr>
            <w:rFonts w:hint="eastAsia" w:ascii="宋体" w:hAnsi="宋体" w:eastAsia="宋体" w:cs="宋体"/>
            <w:color w:val="000000" w:themeColor="text1"/>
            <w:kern w:val="2"/>
            <w:sz w:val="24"/>
            <w:szCs w:val="24"/>
            <w:lang w:val="en-US" w:eastAsia="zh-CN" w:bidi="ar-SA"/>
          </w:rPr>
          <w:delText>6.施工期间必须服从院方管理，施工方做好安全防护，进行规范操作，施工方对施工过程安全和涉及的人员和财产安全负全部责任</w:delText>
        </w:r>
      </w:del>
    </w:p>
    <w:p>
      <w:pPr>
        <w:numPr>
          <w:ilvl w:val="0"/>
          <w:numId w:val="0"/>
        </w:numPr>
        <w:spacing w:line="440" w:lineRule="exact"/>
        <w:ind w:firstLine="480" w:firstLineChars="200"/>
        <w:jc w:val="left"/>
        <w:rPr>
          <w:del w:id="207" w:author="chengxu" w:date="2023-03-31T08:44:27Z"/>
          <w:rFonts w:hint="eastAsia" w:ascii="宋体" w:hAnsi="宋体" w:eastAsia="宋体" w:cs="宋体"/>
          <w:b w:val="0"/>
          <w:bCs w:val="0"/>
          <w:color w:val="000000" w:themeColor="text1"/>
          <w:sz w:val="24"/>
          <w:szCs w:val="24"/>
          <w:lang w:val="en-US" w:eastAsia="zh-CN"/>
        </w:rPr>
      </w:pPr>
      <w:del w:id="208" w:author="chengxu" w:date="2023-03-31T08:44:27Z">
        <w:r>
          <w:rPr>
            <w:rFonts w:hint="eastAsia" w:ascii="宋体" w:hAnsi="宋体" w:eastAsia="宋体" w:cs="宋体"/>
            <w:b w:val="0"/>
            <w:bCs w:val="0"/>
            <w:color w:val="000000" w:themeColor="text1"/>
            <w:sz w:val="24"/>
            <w:szCs w:val="24"/>
            <w:lang w:val="en-US" w:eastAsia="zh-CN"/>
          </w:rPr>
          <w:delText>7.付款方式：</w:delText>
        </w:r>
      </w:del>
      <w:del w:id="209" w:author="chengxu" w:date="2023-03-31T08:44:27Z">
        <w:r>
          <w:rPr>
            <w:rFonts w:hint="eastAsia" w:ascii="宋体" w:hAnsi="宋体" w:eastAsia="宋体" w:cs="宋体"/>
            <w:b w:val="0"/>
            <w:bCs w:val="0"/>
            <w:color w:val="000000" w:themeColor="text1"/>
            <w:sz w:val="24"/>
            <w:szCs w:val="24"/>
          </w:rPr>
          <w:delText>1.合同签订后，甲方向乙方支付合同款的40%</w:delText>
        </w:r>
      </w:del>
      <w:del w:id="210" w:author="chengxu" w:date="2023-03-31T08:44:27Z">
        <w:r>
          <w:rPr>
            <w:rFonts w:hint="eastAsia" w:ascii="宋体" w:hAnsi="宋体" w:eastAsia="宋体" w:cs="宋体"/>
            <w:b w:val="0"/>
            <w:bCs w:val="0"/>
            <w:color w:val="000000" w:themeColor="text1"/>
            <w:sz w:val="24"/>
            <w:szCs w:val="24"/>
            <w:lang w:val="en-US" w:eastAsia="zh-CN"/>
          </w:rPr>
          <w:delText>；</w:delText>
        </w:r>
      </w:del>
    </w:p>
    <w:p>
      <w:pPr>
        <w:numPr>
          <w:ilvl w:val="0"/>
          <w:numId w:val="0"/>
        </w:numPr>
        <w:spacing w:line="440" w:lineRule="exact"/>
        <w:ind w:firstLine="480" w:firstLineChars="200"/>
        <w:jc w:val="left"/>
        <w:rPr>
          <w:del w:id="211" w:author="chengxu" w:date="2023-03-31T08:44:27Z"/>
          <w:rFonts w:hint="eastAsia" w:ascii="宋体" w:hAnsi="宋体" w:eastAsia="宋体" w:cs="宋体"/>
          <w:b w:val="0"/>
          <w:bCs w:val="0"/>
          <w:color w:val="000000" w:themeColor="text1"/>
          <w:sz w:val="24"/>
          <w:szCs w:val="24"/>
          <w:lang w:val="en-US" w:eastAsia="zh-CN"/>
        </w:rPr>
      </w:pPr>
      <w:del w:id="212" w:author="chengxu" w:date="2023-03-31T08:44:27Z">
        <w:r>
          <w:rPr>
            <w:rFonts w:hint="eastAsia" w:ascii="宋体" w:hAnsi="宋体" w:eastAsia="宋体" w:cs="宋体"/>
            <w:b w:val="0"/>
            <w:bCs w:val="0"/>
            <w:color w:val="000000" w:themeColor="text1"/>
            <w:sz w:val="24"/>
            <w:szCs w:val="24"/>
          </w:rPr>
          <w:delText>2.施工进场，甲方向乙方支付合同款的20%</w:delText>
        </w:r>
      </w:del>
      <w:del w:id="213" w:author="chengxu" w:date="2023-03-31T08:44:27Z">
        <w:r>
          <w:rPr>
            <w:rFonts w:hint="eastAsia" w:ascii="宋体" w:hAnsi="宋体" w:eastAsia="宋体" w:cs="宋体"/>
            <w:b w:val="0"/>
            <w:bCs w:val="0"/>
            <w:color w:val="000000" w:themeColor="text1"/>
            <w:sz w:val="24"/>
            <w:szCs w:val="24"/>
            <w:lang w:val="en-US" w:eastAsia="zh-CN"/>
          </w:rPr>
          <w:delText>；</w:delText>
        </w:r>
      </w:del>
    </w:p>
    <w:p>
      <w:pPr>
        <w:numPr>
          <w:ilvl w:val="0"/>
          <w:numId w:val="0"/>
        </w:numPr>
        <w:spacing w:line="440" w:lineRule="exact"/>
        <w:ind w:firstLine="480" w:firstLineChars="200"/>
        <w:jc w:val="left"/>
        <w:rPr>
          <w:del w:id="214" w:author="chengxu" w:date="2023-03-31T08:44:27Z"/>
          <w:rFonts w:hint="eastAsia" w:ascii="宋体" w:hAnsi="宋体" w:eastAsia="宋体" w:cs="宋体"/>
          <w:b w:val="0"/>
          <w:bCs w:val="0"/>
          <w:color w:val="000000" w:themeColor="text1"/>
          <w:sz w:val="24"/>
          <w:szCs w:val="24"/>
          <w:lang w:val="en-US" w:eastAsia="zh-CN"/>
        </w:rPr>
      </w:pPr>
      <w:del w:id="215" w:author="chengxu" w:date="2023-03-31T08:44:27Z">
        <w:r>
          <w:rPr>
            <w:rFonts w:hint="eastAsia" w:ascii="宋体" w:hAnsi="宋体" w:eastAsia="宋体" w:cs="宋体"/>
            <w:b w:val="0"/>
            <w:bCs w:val="0"/>
            <w:color w:val="000000" w:themeColor="text1"/>
            <w:sz w:val="24"/>
            <w:szCs w:val="24"/>
          </w:rPr>
          <w:delText>3.竣工结算审计完成后，甲方向乙方支付至审定金额的97%</w:delText>
        </w:r>
      </w:del>
      <w:del w:id="216" w:author="chengxu" w:date="2023-03-31T08:44:27Z">
        <w:r>
          <w:rPr>
            <w:rFonts w:hint="eastAsia" w:ascii="宋体" w:hAnsi="宋体" w:eastAsia="宋体" w:cs="宋体"/>
            <w:b w:val="0"/>
            <w:bCs w:val="0"/>
            <w:color w:val="000000" w:themeColor="text1"/>
            <w:sz w:val="24"/>
            <w:szCs w:val="24"/>
            <w:lang w:val="en-US" w:eastAsia="zh-CN"/>
          </w:rPr>
          <w:delText>；</w:delText>
        </w:r>
      </w:del>
    </w:p>
    <w:p>
      <w:pPr>
        <w:keepNext w:val="0"/>
        <w:keepLines w:val="0"/>
        <w:widowControl/>
        <w:numPr>
          <w:ilvl w:val="-1"/>
          <w:numId w:val="0"/>
        </w:numPr>
        <w:suppressLineNumbers w:val="0"/>
        <w:spacing w:line="440" w:lineRule="exact"/>
        <w:ind w:firstLine="480" w:firstLineChars="200"/>
        <w:jc w:val="left"/>
        <w:rPr>
          <w:del w:id="217" w:author="chengxu" w:date="2023-03-31T08:44:27Z"/>
          <w:rFonts w:hint="eastAsia" w:ascii="宋体" w:hAnsi="宋体" w:eastAsia="宋体" w:cs="宋体"/>
          <w:b w:val="0"/>
          <w:bCs w:val="0"/>
          <w:color w:val="000000" w:themeColor="text1"/>
          <w:sz w:val="24"/>
          <w:szCs w:val="24"/>
          <w:lang w:val="en-US" w:eastAsia="zh-CN"/>
        </w:rPr>
      </w:pPr>
      <w:del w:id="218" w:author="chengxu" w:date="2023-03-31T08:44:27Z">
        <w:r>
          <w:rPr>
            <w:rFonts w:hint="eastAsia" w:ascii="宋体" w:hAnsi="宋体" w:eastAsia="宋体" w:cs="宋体"/>
            <w:b w:val="0"/>
            <w:bCs w:val="0"/>
            <w:color w:val="000000" w:themeColor="text1"/>
            <w:sz w:val="24"/>
            <w:szCs w:val="24"/>
          </w:rPr>
          <w:delText xml:space="preserve">4.项目使用1年后，经使用科室确认，甲方向乙方支付审定金额的3% </w:delText>
        </w:r>
      </w:del>
      <w:del w:id="219" w:author="chengxu" w:date="2023-03-31T08:44:27Z">
        <w:r>
          <w:rPr>
            <w:rFonts w:hint="eastAsia" w:ascii="宋体" w:hAnsi="宋体" w:eastAsia="宋体" w:cs="宋体"/>
            <w:b w:val="0"/>
            <w:bCs w:val="0"/>
            <w:color w:val="000000" w:themeColor="text1"/>
            <w:sz w:val="24"/>
            <w:szCs w:val="24"/>
            <w:lang w:eastAsia="zh-CN"/>
          </w:rPr>
          <w:delText>。</w:delText>
        </w:r>
      </w:del>
    </w:p>
    <w:p>
      <w:pPr>
        <w:pStyle w:val="2"/>
        <w:numPr>
          <w:ilvl w:val="255"/>
          <w:numId w:val="0"/>
        </w:numPr>
        <w:rPr>
          <w:del w:id="220" w:author="chengxu" w:date="2023-03-31T08:44:27Z"/>
          <w:rFonts w:ascii="宋体" w:hAnsi="宋体" w:eastAsia="宋体" w:cs="宋体"/>
          <w:color w:val="000000" w:themeColor="text1"/>
          <w:sz w:val="24"/>
          <w:szCs w:val="24"/>
        </w:rPr>
      </w:pPr>
      <w:del w:id="221" w:author="chengxu" w:date="2023-03-31T08:44:27Z">
        <w:r>
          <w:rPr>
            <w:rFonts w:hint="eastAsia" w:ascii="宋体" w:hAnsi="宋体" w:eastAsia="宋体" w:cs="宋体"/>
            <w:color w:val="000000" w:themeColor="text1"/>
            <w:sz w:val="24"/>
            <w:szCs w:val="24"/>
            <w:lang w:val="en-US" w:eastAsia="zh-CN"/>
          </w:rPr>
          <w:delText>七</w:delText>
        </w:r>
      </w:del>
      <w:del w:id="222" w:author="chengxu" w:date="2023-03-31T08:44:27Z">
        <w:r>
          <w:rPr>
            <w:rFonts w:hint="eastAsia" w:ascii="宋体" w:hAnsi="宋体" w:eastAsia="宋体" w:cs="宋体"/>
            <w:color w:val="000000" w:themeColor="text1"/>
            <w:sz w:val="24"/>
            <w:szCs w:val="24"/>
          </w:rPr>
          <w:delText>、其他</w:delText>
        </w:r>
      </w:del>
    </w:p>
    <w:p>
      <w:pPr>
        <w:pStyle w:val="26"/>
        <w:spacing w:line="360" w:lineRule="auto"/>
        <w:ind w:firstLine="0" w:firstLineChars="0"/>
        <w:rPr>
          <w:del w:id="223" w:author="chengxu" w:date="2023-03-31T08:44:27Z"/>
          <w:rFonts w:ascii="宋体" w:hAnsi="宋体" w:eastAsia="宋体" w:cs="宋体"/>
          <w:color w:val="000000" w:themeColor="text1"/>
          <w:sz w:val="24"/>
          <w:szCs w:val="24"/>
        </w:rPr>
      </w:pPr>
      <w:del w:id="224" w:author="chengxu" w:date="2023-03-31T08:44:27Z">
        <w:r>
          <w:rPr>
            <w:rFonts w:hint="eastAsia" w:ascii="宋体" w:hAnsi="宋体" w:eastAsia="宋体" w:cs="宋体"/>
            <w:color w:val="000000" w:themeColor="text1"/>
            <w:sz w:val="24"/>
            <w:szCs w:val="24"/>
          </w:rPr>
          <w:delText>1、业主方联系人</w:delText>
        </w:r>
      </w:del>
    </w:p>
    <w:p>
      <w:pPr>
        <w:pStyle w:val="26"/>
        <w:spacing w:line="360" w:lineRule="auto"/>
        <w:ind w:firstLine="0" w:firstLineChars="0"/>
        <w:rPr>
          <w:del w:id="225" w:author="chengxu" w:date="2023-03-31T08:44:27Z"/>
          <w:rFonts w:hint="eastAsia" w:ascii="宋体" w:hAnsi="宋体" w:eastAsia="宋体" w:cs="宋体"/>
          <w:color w:val="000000" w:themeColor="text1"/>
          <w:sz w:val="24"/>
          <w:szCs w:val="24"/>
        </w:rPr>
      </w:pPr>
      <w:del w:id="226" w:author="chengxu" w:date="2023-03-31T08:44:27Z">
        <w:r>
          <w:rPr>
            <w:rFonts w:hint="eastAsia" w:ascii="宋体" w:hAnsi="宋体" w:eastAsia="宋体" w:cs="宋体"/>
            <w:color w:val="000000" w:themeColor="text1"/>
            <w:sz w:val="24"/>
            <w:szCs w:val="24"/>
          </w:rPr>
          <w:delText xml:space="preserve">谢老师   69330809（通过该电话进行比选报名） </w:delText>
        </w:r>
      </w:del>
    </w:p>
    <w:p>
      <w:pPr>
        <w:pStyle w:val="26"/>
        <w:spacing w:line="360" w:lineRule="auto"/>
        <w:ind w:firstLine="0" w:firstLineChars="0"/>
        <w:rPr>
          <w:del w:id="227" w:author="chengxu" w:date="2023-03-31T08:44:27Z"/>
          <w:rFonts w:hint="default" w:ascii="宋体" w:hAnsi="宋体" w:eastAsia="宋体" w:cs="宋体"/>
          <w:color w:val="000000" w:themeColor="text1"/>
          <w:sz w:val="24"/>
          <w:szCs w:val="24"/>
          <w:lang w:val="en-US" w:eastAsia="zh-CN"/>
        </w:rPr>
      </w:pPr>
      <w:del w:id="228" w:author="chengxu" w:date="2023-03-31T08:44:27Z">
        <w:r>
          <w:rPr>
            <w:rFonts w:hint="eastAsia" w:ascii="宋体" w:hAnsi="宋体" w:eastAsia="宋体" w:cs="宋体"/>
            <w:color w:val="000000" w:themeColor="text1"/>
            <w:sz w:val="24"/>
            <w:szCs w:val="24"/>
            <w:lang w:eastAsia="zh-CN"/>
          </w:rPr>
          <w:delText>黄老师</w:delText>
        </w:r>
      </w:del>
      <w:del w:id="229" w:author="chengxu" w:date="2023-03-31T08:44:27Z">
        <w:r>
          <w:rPr>
            <w:rFonts w:hint="eastAsia" w:ascii="宋体" w:hAnsi="宋体" w:eastAsia="宋体" w:cs="宋体"/>
            <w:color w:val="000000" w:themeColor="text1"/>
            <w:sz w:val="24"/>
            <w:szCs w:val="24"/>
            <w:lang w:val="en-US" w:eastAsia="zh-CN"/>
          </w:rPr>
          <w:delText xml:space="preserve">   69330702（咨询）</w:delText>
        </w:r>
      </w:del>
    </w:p>
    <w:p>
      <w:pPr>
        <w:pStyle w:val="26"/>
        <w:spacing w:line="360" w:lineRule="auto"/>
        <w:ind w:firstLine="0" w:firstLineChars="0"/>
        <w:rPr>
          <w:del w:id="230" w:author="chengxu" w:date="2023-03-31T08:44:27Z"/>
          <w:rFonts w:ascii="宋体" w:hAnsi="宋体" w:eastAsia="宋体" w:cs="宋体"/>
          <w:color w:val="000000" w:themeColor="text1"/>
          <w:sz w:val="24"/>
          <w:szCs w:val="24"/>
        </w:rPr>
      </w:pPr>
      <w:del w:id="231" w:author="chengxu" w:date="2023-03-31T08:44:27Z">
        <w:r>
          <w:rPr>
            <w:rFonts w:hint="eastAsia" w:ascii="宋体" w:hAnsi="宋体" w:eastAsia="宋体" w:cs="宋体"/>
            <w:color w:val="000000" w:themeColor="text1"/>
            <w:sz w:val="24"/>
            <w:szCs w:val="24"/>
          </w:rPr>
          <w:delText>2、比选报名和资料递交要求：</w:delText>
        </w:r>
      </w:del>
    </w:p>
    <w:p>
      <w:pPr>
        <w:pStyle w:val="26"/>
        <w:spacing w:line="360" w:lineRule="auto"/>
        <w:ind w:firstLine="0" w:firstLineChars="0"/>
        <w:rPr>
          <w:del w:id="232" w:author="chengxu" w:date="2023-03-31T08:44:27Z"/>
          <w:rFonts w:ascii="宋体" w:hAnsi="宋体" w:eastAsia="宋体" w:cs="宋体"/>
          <w:color w:val="000000" w:themeColor="text1"/>
          <w:sz w:val="24"/>
          <w:szCs w:val="24"/>
        </w:rPr>
      </w:pPr>
      <w:del w:id="233" w:author="chengxu" w:date="2023-03-31T08:44:27Z">
        <w:r>
          <w:rPr>
            <w:rFonts w:hint="eastAsia" w:ascii="宋体" w:hAnsi="宋体" w:eastAsia="宋体" w:cs="宋体"/>
            <w:color w:val="000000" w:themeColor="text1"/>
            <w:sz w:val="24"/>
            <w:szCs w:val="24"/>
          </w:rPr>
          <w:delText>公司盖章，密封胶装</w:delText>
        </w:r>
      </w:del>
    </w:p>
    <w:p>
      <w:pPr>
        <w:pStyle w:val="26"/>
        <w:spacing w:line="360" w:lineRule="auto"/>
        <w:ind w:firstLine="0" w:firstLineChars="0"/>
        <w:rPr>
          <w:del w:id="234" w:author="chengxu" w:date="2023-03-31T08:44:27Z"/>
          <w:rFonts w:ascii="宋体" w:hAnsi="宋体" w:eastAsia="宋体" w:cs="宋体"/>
          <w:b/>
          <w:bCs/>
          <w:color w:val="000000" w:themeColor="text1"/>
          <w:sz w:val="24"/>
          <w:szCs w:val="24"/>
        </w:rPr>
      </w:pPr>
      <w:del w:id="235" w:author="chengxu" w:date="2023-03-31T08:44:27Z">
        <w:r>
          <w:rPr>
            <w:rFonts w:hint="eastAsia" w:ascii="宋体" w:hAnsi="宋体" w:eastAsia="宋体" w:cs="宋体"/>
            <w:b/>
            <w:bCs/>
            <w:color w:val="000000" w:themeColor="text1"/>
            <w:sz w:val="24"/>
            <w:szCs w:val="24"/>
          </w:rPr>
          <w:delText>资料必须编制目录、页码并成册，双面打印</w:delText>
        </w:r>
      </w:del>
    </w:p>
    <w:p>
      <w:pPr>
        <w:pStyle w:val="26"/>
        <w:spacing w:line="360" w:lineRule="auto"/>
        <w:ind w:firstLine="0" w:firstLineChars="0"/>
        <w:rPr>
          <w:del w:id="236" w:author="chengxu" w:date="2023-03-31T08:44:27Z"/>
          <w:rFonts w:ascii="宋体" w:hAnsi="宋体" w:eastAsia="宋体" w:cs="宋体"/>
          <w:color w:val="000000" w:themeColor="text1"/>
          <w:sz w:val="24"/>
          <w:szCs w:val="24"/>
        </w:rPr>
      </w:pPr>
      <w:del w:id="237" w:author="chengxu" w:date="2023-03-31T08:44:27Z">
        <w:r>
          <w:rPr>
            <w:rFonts w:hint="eastAsia" w:ascii="宋体" w:hAnsi="宋体" w:eastAsia="宋体" w:cs="宋体"/>
            <w:color w:val="000000" w:themeColor="text1"/>
            <w:sz w:val="24"/>
            <w:szCs w:val="24"/>
          </w:rPr>
          <w:delText>报名及资料递交截止时间：</w:delText>
        </w:r>
      </w:del>
      <w:del w:id="238" w:author="chengxu" w:date="2023-03-31T08:44:27Z">
        <w:r>
          <w:rPr>
            <w:rFonts w:hint="eastAsia" w:ascii="宋体" w:hAnsi="宋体" w:eastAsia="宋体" w:cs="宋体"/>
            <w:color w:val="000000" w:themeColor="text1"/>
            <w:sz w:val="24"/>
            <w:szCs w:val="24"/>
            <w:lang w:val="en-US" w:eastAsia="zh-CN"/>
          </w:rPr>
          <w:delText>2023</w:delText>
        </w:r>
      </w:del>
      <w:del w:id="239" w:author="chengxu" w:date="2023-03-31T08:44:27Z">
        <w:r>
          <w:rPr>
            <w:rFonts w:hint="eastAsia" w:ascii="宋体" w:hAnsi="宋体" w:eastAsia="宋体" w:cs="宋体"/>
            <w:color w:val="000000" w:themeColor="text1"/>
            <w:sz w:val="24"/>
            <w:szCs w:val="24"/>
          </w:rPr>
          <w:delText>年</w:delText>
        </w:r>
      </w:del>
      <w:del w:id="240" w:author="chengxu" w:date="2023-03-31T08:44:27Z">
        <w:r>
          <w:rPr>
            <w:rFonts w:hint="eastAsia" w:ascii="宋体" w:hAnsi="宋体" w:eastAsia="宋体" w:cs="宋体"/>
            <w:color w:val="000000" w:themeColor="text1"/>
            <w:sz w:val="24"/>
            <w:szCs w:val="24"/>
            <w:lang w:val="en-US" w:eastAsia="zh-CN"/>
          </w:rPr>
          <w:delText>4</w:delText>
        </w:r>
      </w:del>
      <w:del w:id="241" w:author="chengxu" w:date="2023-03-31T08:44:27Z">
        <w:r>
          <w:rPr>
            <w:rFonts w:hint="eastAsia" w:ascii="宋体" w:hAnsi="宋体" w:eastAsia="宋体" w:cs="宋体"/>
            <w:color w:val="000000" w:themeColor="text1"/>
            <w:sz w:val="24"/>
            <w:szCs w:val="24"/>
          </w:rPr>
          <w:delText>月</w:delText>
        </w:r>
      </w:del>
      <w:del w:id="242" w:author="chengxu" w:date="2023-03-31T08:44:27Z">
        <w:r>
          <w:rPr>
            <w:rFonts w:hint="eastAsia" w:ascii="宋体" w:hAnsi="宋体" w:eastAsia="宋体" w:cs="宋体"/>
            <w:color w:val="000000" w:themeColor="text1"/>
            <w:sz w:val="24"/>
            <w:szCs w:val="24"/>
            <w:lang w:val="en-US" w:eastAsia="zh-CN"/>
          </w:rPr>
          <w:delText>6</w:delText>
        </w:r>
      </w:del>
      <w:del w:id="243" w:author="chengxu" w:date="2023-03-31T08:44:27Z">
        <w:r>
          <w:rPr>
            <w:rFonts w:hint="eastAsia" w:ascii="宋体" w:hAnsi="宋体" w:eastAsia="宋体" w:cs="宋体"/>
            <w:color w:val="000000" w:themeColor="text1"/>
            <w:sz w:val="24"/>
            <w:szCs w:val="24"/>
          </w:rPr>
          <w:delText>日</w:delText>
        </w:r>
      </w:del>
      <w:del w:id="244" w:author="chengxu" w:date="2023-03-31T08:44:27Z">
        <w:r>
          <w:rPr>
            <w:rFonts w:hint="eastAsia" w:ascii="宋体" w:hAnsi="宋体" w:eastAsia="宋体" w:cs="宋体"/>
            <w:color w:val="000000" w:themeColor="text1"/>
            <w:sz w:val="24"/>
            <w:szCs w:val="24"/>
            <w:lang w:val="en-US" w:eastAsia="zh-CN"/>
          </w:rPr>
          <w:delText>17:00</w:delText>
        </w:r>
      </w:del>
      <w:del w:id="245" w:author="chengxu" w:date="2023-03-31T08:44:27Z">
        <w:r>
          <w:rPr>
            <w:rFonts w:hint="eastAsia" w:ascii="宋体" w:hAnsi="宋体" w:eastAsia="宋体" w:cs="宋体"/>
            <w:color w:val="000000" w:themeColor="text1"/>
            <w:sz w:val="24"/>
            <w:szCs w:val="24"/>
          </w:rPr>
          <w:delText>时</w:delText>
        </w:r>
      </w:del>
    </w:p>
    <w:p>
      <w:pPr>
        <w:pStyle w:val="26"/>
        <w:spacing w:line="360" w:lineRule="auto"/>
        <w:ind w:firstLine="0" w:firstLineChars="0"/>
        <w:rPr>
          <w:del w:id="246" w:author="chengxu" w:date="2023-03-31T08:44:27Z"/>
          <w:rFonts w:hint="eastAsia" w:ascii="宋体" w:hAnsi="宋体" w:eastAsia="宋体" w:cs="宋体"/>
          <w:color w:val="000000" w:themeColor="text1"/>
          <w:sz w:val="24"/>
          <w:szCs w:val="24"/>
          <w:lang w:eastAsia="zh-CN"/>
        </w:rPr>
      </w:pPr>
      <w:del w:id="247" w:author="chengxu" w:date="2023-03-31T08:44:27Z">
        <w:r>
          <w:rPr>
            <w:rFonts w:hint="eastAsia" w:ascii="宋体" w:hAnsi="宋体" w:eastAsia="宋体" w:cs="宋体"/>
            <w:color w:val="000000" w:themeColor="text1"/>
            <w:sz w:val="24"/>
            <w:szCs w:val="24"/>
          </w:rPr>
          <w:delText>递交地址：成都市龙泉驿区妇幼保健院后勤科，三楼C304</w:delText>
        </w:r>
      </w:del>
      <w:del w:id="248" w:author="chengxu" w:date="2023-03-31T08:44:27Z">
        <w:r>
          <w:rPr>
            <w:rFonts w:hint="eastAsia" w:ascii="宋体" w:hAnsi="宋体" w:eastAsia="宋体" w:cs="宋体"/>
            <w:color w:val="000000" w:themeColor="text1"/>
            <w:sz w:val="24"/>
            <w:szCs w:val="24"/>
            <w:lang w:eastAsia="zh-CN"/>
          </w:rPr>
          <w:delText>（资料可邮寄）</w:delText>
        </w:r>
      </w:del>
    </w:p>
    <w:p>
      <w:pPr>
        <w:pStyle w:val="26"/>
        <w:numPr>
          <w:ilvl w:val="0"/>
          <w:numId w:val="3"/>
        </w:numPr>
        <w:spacing w:line="360" w:lineRule="auto"/>
        <w:ind w:firstLine="0" w:firstLineChars="0"/>
        <w:rPr>
          <w:del w:id="249" w:author="chengxu" w:date="2023-03-31T08:44:27Z"/>
          <w:rFonts w:hint="eastAsia" w:ascii="宋体" w:hAnsi="宋体" w:eastAsia="宋体" w:cs="宋体"/>
          <w:color w:val="000000" w:themeColor="text1"/>
          <w:sz w:val="24"/>
          <w:szCs w:val="24"/>
        </w:rPr>
      </w:pPr>
      <w:del w:id="250" w:author="chengxu" w:date="2023-03-31T08:44:27Z">
        <w:r>
          <w:rPr>
            <w:rFonts w:hint="eastAsia" w:ascii="宋体" w:hAnsi="宋体" w:eastAsia="宋体" w:cs="宋体"/>
            <w:color w:val="000000" w:themeColor="text1"/>
            <w:sz w:val="24"/>
            <w:szCs w:val="24"/>
          </w:rPr>
          <w:delText>比选时间：</w:delText>
        </w:r>
      </w:del>
      <w:del w:id="251" w:author="chengxu" w:date="2023-03-31T08:44:27Z">
        <w:r>
          <w:rPr>
            <w:rFonts w:hint="eastAsia" w:ascii="宋体" w:hAnsi="宋体" w:eastAsia="宋体" w:cs="宋体"/>
            <w:color w:val="000000" w:themeColor="text1"/>
            <w:sz w:val="24"/>
            <w:szCs w:val="24"/>
            <w:lang w:val="en-US" w:eastAsia="zh-CN"/>
          </w:rPr>
          <w:delText>2023</w:delText>
        </w:r>
      </w:del>
      <w:del w:id="252" w:author="chengxu" w:date="2023-03-31T08:44:27Z">
        <w:r>
          <w:rPr>
            <w:rFonts w:hint="eastAsia" w:ascii="宋体" w:hAnsi="宋体" w:eastAsia="宋体" w:cs="宋体"/>
            <w:color w:val="000000" w:themeColor="text1"/>
            <w:sz w:val="24"/>
            <w:szCs w:val="24"/>
          </w:rPr>
          <w:delText>年</w:delText>
        </w:r>
      </w:del>
      <w:del w:id="253" w:author="chengxu" w:date="2023-03-31T08:44:27Z">
        <w:r>
          <w:rPr>
            <w:rFonts w:hint="eastAsia" w:ascii="宋体" w:hAnsi="宋体" w:eastAsia="宋体" w:cs="宋体"/>
            <w:color w:val="000000" w:themeColor="text1"/>
            <w:sz w:val="24"/>
            <w:szCs w:val="24"/>
            <w:lang w:val="en-US" w:eastAsia="zh-CN"/>
          </w:rPr>
          <w:delText>4</w:delText>
        </w:r>
      </w:del>
      <w:del w:id="254" w:author="chengxu" w:date="2023-03-31T08:44:27Z">
        <w:r>
          <w:rPr>
            <w:rFonts w:hint="eastAsia" w:ascii="宋体" w:hAnsi="宋体" w:eastAsia="宋体" w:cs="宋体"/>
            <w:color w:val="000000" w:themeColor="text1"/>
            <w:sz w:val="24"/>
            <w:szCs w:val="24"/>
          </w:rPr>
          <w:delText>月</w:delText>
        </w:r>
      </w:del>
      <w:del w:id="255" w:author="chengxu" w:date="2023-03-31T08:44:27Z">
        <w:r>
          <w:rPr>
            <w:rFonts w:hint="eastAsia" w:ascii="宋体" w:hAnsi="宋体" w:eastAsia="宋体" w:cs="宋体"/>
            <w:color w:val="000000" w:themeColor="text1"/>
            <w:sz w:val="24"/>
            <w:szCs w:val="24"/>
            <w:lang w:val="en-US" w:eastAsia="zh-CN"/>
          </w:rPr>
          <w:delText>7日14:30</w:delText>
        </w:r>
      </w:del>
      <w:del w:id="256" w:author="chengxu" w:date="2023-03-31T08:44:27Z">
        <w:r>
          <w:rPr>
            <w:rFonts w:hint="eastAsia" w:ascii="宋体" w:hAnsi="宋体" w:eastAsia="宋体" w:cs="宋体"/>
            <w:color w:val="000000" w:themeColor="text1"/>
            <w:sz w:val="24"/>
            <w:szCs w:val="24"/>
          </w:rPr>
          <w:delText>时(暂定)</w:delText>
        </w:r>
      </w:del>
    </w:p>
    <w:p>
      <w:pPr>
        <w:pStyle w:val="26"/>
        <w:spacing w:line="360" w:lineRule="auto"/>
        <w:ind w:firstLine="0" w:firstLineChars="0"/>
        <w:rPr>
          <w:del w:id="257" w:author="chengxu" w:date="2023-03-31T08:44:27Z"/>
          <w:rFonts w:hint="eastAsia" w:ascii="宋体" w:hAnsi="宋体" w:eastAsia="宋体" w:cs="宋体"/>
          <w:color w:val="000000" w:themeColor="text1"/>
          <w:sz w:val="24"/>
          <w:szCs w:val="24"/>
        </w:rPr>
      </w:pPr>
      <w:del w:id="258" w:author="chengxu" w:date="2023-03-31T08:44:27Z">
        <w:r>
          <w:rPr>
            <w:rFonts w:hint="eastAsia" w:ascii="宋体" w:hAnsi="宋体" w:eastAsia="宋体" w:cs="宋体"/>
            <w:color w:val="000000" w:themeColor="text1"/>
            <w:sz w:val="24"/>
            <w:szCs w:val="24"/>
          </w:rPr>
          <w:delText>（投标人不到现场，若有变更，采购人根据递送资料时留存的公司电话联系投标人）</w:delText>
        </w:r>
      </w:del>
    </w:p>
    <w:p>
      <w:pPr>
        <w:pStyle w:val="26"/>
        <w:spacing w:line="360" w:lineRule="auto"/>
        <w:ind w:firstLine="0" w:firstLineChars="0"/>
        <w:rPr>
          <w:del w:id="259" w:author="chengxu" w:date="2023-03-31T08:44:27Z"/>
          <w:rFonts w:ascii="宋体" w:hAnsi="宋体" w:eastAsia="宋体" w:cs="宋体"/>
          <w:color w:val="000000" w:themeColor="text1"/>
          <w:sz w:val="24"/>
          <w:szCs w:val="24"/>
        </w:rPr>
      </w:pPr>
      <w:del w:id="260" w:author="chengxu" w:date="2023-03-31T08:44:27Z">
        <w:r>
          <w:rPr>
            <w:rFonts w:hint="eastAsia" w:ascii="宋体" w:hAnsi="宋体" w:eastAsia="宋体" w:cs="宋体"/>
            <w:color w:val="000000" w:themeColor="text1"/>
            <w:sz w:val="24"/>
            <w:szCs w:val="24"/>
            <w:lang w:eastAsia="zh-CN"/>
          </w:rPr>
          <w:delText>十</w:delText>
        </w:r>
      </w:del>
      <w:del w:id="261" w:author="chengxu" w:date="2023-03-31T08:44:27Z">
        <w:r>
          <w:rPr>
            <w:rFonts w:hint="eastAsia" w:ascii="宋体" w:hAnsi="宋体" w:eastAsia="宋体" w:cs="宋体"/>
            <w:color w:val="000000" w:themeColor="text1"/>
            <w:sz w:val="24"/>
            <w:szCs w:val="24"/>
          </w:rPr>
          <w:delText>、比选地点：成都市龙泉驿区妇幼保健院三楼会议室</w:delText>
        </w:r>
      </w:del>
    </w:p>
    <w:p>
      <w:pPr>
        <w:pStyle w:val="26"/>
        <w:spacing w:line="360" w:lineRule="auto"/>
        <w:ind w:firstLine="0" w:firstLineChars="0"/>
        <w:rPr>
          <w:del w:id="262" w:author="chengxu" w:date="2023-03-31T08:44:27Z"/>
          <w:rFonts w:ascii="宋体" w:hAnsi="宋体" w:eastAsia="宋体" w:cs="宋体"/>
          <w:color w:val="000000" w:themeColor="text1"/>
          <w:sz w:val="24"/>
          <w:szCs w:val="24"/>
        </w:rPr>
      </w:pPr>
      <w:del w:id="263" w:author="chengxu" w:date="2023-03-31T08:44:27Z">
        <w:r>
          <w:rPr>
            <w:rFonts w:hint="eastAsia" w:ascii="宋体" w:hAnsi="宋体" w:eastAsia="宋体" w:cs="宋体"/>
            <w:color w:val="000000" w:themeColor="text1"/>
            <w:sz w:val="24"/>
            <w:szCs w:val="24"/>
          </w:rPr>
          <w:delText>注意：比选文件格式要求见附件</w:delText>
        </w:r>
      </w:del>
    </w:p>
    <w:p>
      <w:pPr>
        <w:pStyle w:val="26"/>
        <w:spacing w:line="360" w:lineRule="auto"/>
        <w:ind w:firstLine="0" w:firstLineChars="0"/>
        <w:jc w:val="right"/>
        <w:rPr>
          <w:del w:id="264" w:author="chengxu" w:date="2023-03-31T08:44:27Z"/>
          <w:rFonts w:hint="eastAsia" w:ascii="宋体" w:hAnsi="宋体" w:eastAsia="宋体" w:cs="宋体"/>
          <w:color w:val="000000" w:themeColor="text1"/>
          <w:sz w:val="24"/>
          <w:szCs w:val="24"/>
        </w:rPr>
      </w:pPr>
    </w:p>
    <w:p>
      <w:pPr>
        <w:pStyle w:val="26"/>
        <w:spacing w:line="360" w:lineRule="auto"/>
        <w:ind w:firstLine="0" w:firstLineChars="0"/>
        <w:jc w:val="right"/>
        <w:rPr>
          <w:del w:id="265" w:author="chengxu" w:date="2023-03-31T08:44:27Z"/>
          <w:rFonts w:ascii="宋体" w:hAnsi="宋体" w:eastAsia="宋体" w:cs="宋体"/>
          <w:color w:val="000000" w:themeColor="text1"/>
          <w:sz w:val="24"/>
          <w:szCs w:val="24"/>
        </w:rPr>
      </w:pPr>
      <w:del w:id="266" w:author="chengxu" w:date="2023-03-31T08:44:27Z">
        <w:r>
          <w:rPr>
            <w:rFonts w:hint="eastAsia" w:ascii="宋体" w:hAnsi="宋体" w:eastAsia="宋体" w:cs="宋体"/>
            <w:color w:val="000000" w:themeColor="text1"/>
            <w:sz w:val="24"/>
            <w:szCs w:val="24"/>
          </w:rPr>
          <w:delText>成都市龙泉驿区妇幼保健院</w:delText>
        </w:r>
      </w:del>
    </w:p>
    <w:p>
      <w:pPr>
        <w:pStyle w:val="26"/>
        <w:spacing w:line="360" w:lineRule="auto"/>
        <w:ind w:firstLine="0" w:firstLineChars="0"/>
        <w:jc w:val="right"/>
        <w:rPr>
          <w:del w:id="267" w:author="chengxu" w:date="2023-03-31T08:44:27Z"/>
          <w:rFonts w:ascii="宋体" w:hAnsi="宋体" w:eastAsia="宋体" w:cs="宋体"/>
          <w:color w:val="000000" w:themeColor="text1"/>
          <w:sz w:val="24"/>
          <w:szCs w:val="24"/>
        </w:rPr>
      </w:pPr>
      <w:del w:id="268" w:author="chengxu" w:date="2023-03-31T08:44:27Z">
        <w:r>
          <w:rPr>
            <w:rFonts w:hint="eastAsia" w:ascii="宋体" w:hAnsi="宋体" w:eastAsia="宋体" w:cs="宋体"/>
            <w:color w:val="000000" w:themeColor="text1"/>
            <w:sz w:val="24"/>
            <w:szCs w:val="24"/>
            <w:lang w:val="en-US" w:eastAsia="zh-CN"/>
          </w:rPr>
          <w:delText>2023</w:delText>
        </w:r>
      </w:del>
      <w:del w:id="269" w:author="chengxu" w:date="2023-03-31T08:44:27Z">
        <w:r>
          <w:rPr>
            <w:rFonts w:hint="eastAsia" w:ascii="宋体" w:hAnsi="宋体" w:eastAsia="宋体" w:cs="宋体"/>
            <w:color w:val="000000" w:themeColor="text1"/>
            <w:sz w:val="24"/>
            <w:szCs w:val="24"/>
          </w:rPr>
          <w:delText>年</w:delText>
        </w:r>
      </w:del>
      <w:del w:id="270" w:author="chengxu" w:date="2023-03-31T08:44:27Z">
        <w:r>
          <w:rPr>
            <w:rFonts w:hint="eastAsia" w:ascii="宋体" w:hAnsi="宋体" w:eastAsia="宋体" w:cs="宋体"/>
            <w:color w:val="000000" w:themeColor="text1"/>
            <w:sz w:val="24"/>
            <w:szCs w:val="24"/>
            <w:lang w:val="en-US" w:eastAsia="zh-CN"/>
          </w:rPr>
          <w:delText>3</w:delText>
        </w:r>
      </w:del>
      <w:del w:id="271" w:author="chengxu" w:date="2023-03-31T08:44:27Z">
        <w:r>
          <w:rPr>
            <w:rFonts w:hint="eastAsia" w:ascii="宋体" w:hAnsi="宋体" w:eastAsia="宋体" w:cs="宋体"/>
            <w:color w:val="000000" w:themeColor="text1"/>
            <w:sz w:val="24"/>
            <w:szCs w:val="24"/>
          </w:rPr>
          <w:delText>月</w:delText>
        </w:r>
      </w:del>
      <w:del w:id="272" w:author="chengxu" w:date="2023-03-31T08:44:27Z">
        <w:r>
          <w:rPr>
            <w:rFonts w:hint="eastAsia" w:ascii="宋体" w:hAnsi="宋体" w:eastAsia="宋体" w:cs="宋体"/>
            <w:color w:val="000000" w:themeColor="text1"/>
            <w:sz w:val="24"/>
            <w:szCs w:val="24"/>
            <w:lang w:val="en-US" w:eastAsia="zh-CN"/>
          </w:rPr>
          <w:delText>31</w:delText>
        </w:r>
      </w:del>
      <w:del w:id="273" w:author="chengxu" w:date="2023-03-31T08:44:27Z">
        <w:r>
          <w:rPr>
            <w:rFonts w:hint="eastAsia" w:ascii="宋体" w:hAnsi="宋体" w:eastAsia="宋体" w:cs="宋体"/>
            <w:color w:val="000000" w:themeColor="text1"/>
            <w:sz w:val="24"/>
            <w:szCs w:val="24"/>
          </w:rPr>
          <w:delText>日</w:delText>
        </w:r>
      </w:del>
    </w:p>
    <w:p>
      <w:pPr>
        <w:pStyle w:val="26"/>
        <w:spacing w:line="360" w:lineRule="auto"/>
        <w:ind w:firstLine="0" w:firstLineChars="0"/>
        <w:rPr>
          <w:del w:id="274" w:author="chengxu" w:date="2023-03-31T08:44:27Z"/>
          <w:rFonts w:ascii="宋体" w:hAnsi="宋体" w:eastAsia="宋体" w:cs="宋体"/>
          <w:b/>
          <w:bCs/>
          <w:color w:val="000000" w:themeColor="text1"/>
          <w:sz w:val="24"/>
          <w:szCs w:val="24"/>
        </w:rPr>
      </w:pPr>
    </w:p>
    <w:p>
      <w:pPr>
        <w:pStyle w:val="26"/>
        <w:spacing w:line="360" w:lineRule="auto"/>
        <w:ind w:firstLine="0" w:firstLineChars="0"/>
        <w:rPr>
          <w:del w:id="275" w:author="chengxu" w:date="2023-03-31T08:44:27Z"/>
          <w:rFonts w:ascii="宋体" w:hAnsi="宋体" w:eastAsia="宋体" w:cs="宋体"/>
          <w:b/>
          <w:bCs/>
          <w:color w:val="000000" w:themeColor="text1"/>
          <w:sz w:val="24"/>
          <w:szCs w:val="24"/>
        </w:rPr>
      </w:pPr>
    </w:p>
    <w:p>
      <w:pPr>
        <w:pStyle w:val="26"/>
        <w:spacing w:line="360" w:lineRule="auto"/>
        <w:ind w:firstLine="0" w:firstLineChars="0"/>
        <w:rPr>
          <w:del w:id="276" w:author="chengxu" w:date="2023-03-31T08:44:27Z"/>
          <w:rFonts w:ascii="宋体" w:hAnsi="宋体" w:eastAsia="宋体" w:cs="宋体"/>
          <w:b/>
          <w:bCs/>
          <w:color w:val="000000" w:themeColor="text1"/>
          <w:sz w:val="24"/>
          <w:szCs w:val="24"/>
        </w:rPr>
      </w:pPr>
    </w:p>
    <w:p>
      <w:pPr>
        <w:pStyle w:val="26"/>
        <w:spacing w:line="360" w:lineRule="auto"/>
        <w:ind w:firstLine="0" w:firstLineChars="0"/>
        <w:rPr>
          <w:del w:id="277"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78"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79"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80"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81"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82"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83"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84"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85" w:author="chengxu" w:date="2023-03-31T08:44:28Z"/>
          <w:rFonts w:hint="eastAsia" w:ascii="宋体" w:hAnsi="宋体" w:eastAsia="宋体" w:cs="宋体"/>
          <w:b/>
          <w:bCs/>
          <w:color w:val="000000" w:themeColor="text1"/>
          <w:sz w:val="24"/>
          <w:szCs w:val="24"/>
        </w:rPr>
      </w:pPr>
    </w:p>
    <w:p>
      <w:pPr>
        <w:pStyle w:val="26"/>
        <w:spacing w:line="360" w:lineRule="auto"/>
        <w:ind w:firstLine="0" w:firstLineChars="0"/>
        <w:rPr>
          <w:del w:id="286" w:author="chengxu" w:date="2023-03-31T08:44:29Z"/>
          <w:rFonts w:hint="eastAsia" w:ascii="宋体" w:hAnsi="宋体" w:eastAsia="宋体" w:cs="宋体"/>
          <w:b/>
          <w:bCs/>
          <w:color w:val="000000" w:themeColor="text1"/>
          <w:sz w:val="24"/>
          <w:szCs w:val="24"/>
        </w:rPr>
      </w:pPr>
    </w:p>
    <w:p>
      <w:pPr>
        <w:pStyle w:val="26"/>
        <w:spacing w:line="360" w:lineRule="auto"/>
        <w:ind w:firstLine="0" w:firstLineChars="0"/>
        <w:rPr>
          <w:del w:id="287" w:author="chengxu" w:date="2023-03-31T08:44:29Z"/>
          <w:rFonts w:hint="eastAsia" w:ascii="宋体" w:hAnsi="宋体" w:eastAsia="宋体" w:cs="宋体"/>
          <w:b/>
          <w:bCs/>
          <w:color w:val="000000" w:themeColor="text1"/>
          <w:sz w:val="24"/>
          <w:szCs w:val="24"/>
        </w:rPr>
      </w:pPr>
    </w:p>
    <w:p>
      <w:pPr>
        <w:pStyle w:val="26"/>
        <w:spacing w:line="360" w:lineRule="auto"/>
        <w:ind w:firstLine="0" w:firstLineChars="0"/>
        <w:rPr>
          <w:rFonts w:ascii="宋体" w:hAnsi="宋体" w:eastAsia="宋体" w:cs="宋体"/>
          <w:b/>
          <w:bCs/>
          <w:color w:val="000000" w:themeColor="text1"/>
          <w:sz w:val="24"/>
          <w:szCs w:val="24"/>
        </w:rPr>
      </w:pPr>
      <w:bookmarkStart w:id="2" w:name="_GoBack"/>
      <w:bookmarkEnd w:id="2"/>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2"/>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eastAsia="zh-CN"/>
        </w:rPr>
        <w:t>声场隔音室采购</w:t>
      </w:r>
      <w:r>
        <w:rPr>
          <w:rFonts w:hint="eastAsia" w:ascii="华文中宋" w:hAnsi="华文中宋" w:eastAsia="华文中宋" w:cs="宋体"/>
          <w:b/>
          <w:sz w:val="44"/>
          <w:szCs w:val="44"/>
        </w:rPr>
        <w:t>项目</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4"/>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tabs>
                <w:tab w:val="left" w:pos="0"/>
                <w:tab w:val="left" w:pos="540"/>
              </w:tabs>
              <w:spacing w:line="400" w:lineRule="exact"/>
              <w:jc w:val="center"/>
            </w:pPr>
            <w:r>
              <w:rPr>
                <w:rFonts w:hint="eastAsia"/>
              </w:rPr>
              <w:t>第六条“项目要求”请逐条复制</w:t>
            </w:r>
          </w:p>
          <w:p>
            <w:pPr>
              <w:pStyle w:val="2"/>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jc w:val="left"/>
        <w:rPr>
          <w:rFonts w:asciiTheme="minorHAnsi" w:hAnsiTheme="minorHAnsi" w:eastAsiaTheme="minorEastAsia" w:cstheme="minorBidi"/>
          <w:color w:val="000000" w:themeColor="text1"/>
          <w:sz w:val="30"/>
          <w:szCs w:val="30"/>
        </w:rPr>
      </w:pPr>
    </w:p>
    <w:p>
      <w:pPr>
        <w:pStyle w:val="5"/>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2"/>
      </w:pPr>
    </w:p>
    <w:p>
      <w:pPr>
        <w:keepNext/>
        <w:keepLines/>
        <w:spacing w:line="360" w:lineRule="auto"/>
        <w:rPr>
          <w:rFonts w:ascii="Cambria" w:hAnsi="Cambria" w:eastAsia="Cambria" w:cs="Cambria"/>
          <w:b/>
          <w:sz w:val="32"/>
        </w:rPr>
      </w:pPr>
    </w:p>
    <w:p>
      <w:pPr>
        <w:pStyle w:val="2"/>
        <w:rPr>
          <w:rFonts w:ascii="Cambria" w:hAnsi="Cambria" w:eastAsia="Cambria" w:cs="Cambria"/>
          <w:b/>
          <w:sz w:val="32"/>
        </w:rPr>
      </w:pPr>
    </w:p>
    <w:p>
      <w:pPr>
        <w:jc w:val="center"/>
        <w:rPr>
          <w:rFonts w:hint="eastAsia"/>
          <w:b/>
          <w:bCs/>
          <w:color w:val="000000" w:themeColor="text1"/>
          <w:sz w:val="30"/>
          <w:szCs w:val="30"/>
        </w:rPr>
      </w:pPr>
    </w:p>
    <w:p>
      <w:pPr>
        <w:jc w:val="center"/>
        <w:rPr>
          <w:b/>
          <w:bCs/>
          <w:color w:val="000000" w:themeColor="text1"/>
          <w:sz w:val="30"/>
          <w:szCs w:val="30"/>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8997" w:type="dxa"/>
        <w:tblInd w:w="0" w:type="dxa"/>
        <w:tblLayout w:type="fixed"/>
        <w:tblCellMar>
          <w:top w:w="0" w:type="dxa"/>
          <w:left w:w="108" w:type="dxa"/>
          <w:bottom w:w="0" w:type="dxa"/>
          <w:right w:w="108" w:type="dxa"/>
        </w:tblCellMar>
      </w:tblPr>
      <w:tblGrid>
        <w:gridCol w:w="1060"/>
        <w:gridCol w:w="2097"/>
        <w:gridCol w:w="1113"/>
        <w:gridCol w:w="1427"/>
        <w:gridCol w:w="3300"/>
      </w:tblGrid>
      <w:tr>
        <w:tblPrEx>
          <w:tblCellMar>
            <w:top w:w="0" w:type="dxa"/>
            <w:left w:w="108" w:type="dxa"/>
            <w:bottom w:w="0" w:type="dxa"/>
            <w:right w:w="108" w:type="dxa"/>
          </w:tblCellMar>
        </w:tblPrEx>
        <w:trPr>
          <w:trHeight w:val="1385"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0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数量</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958"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r>
              <w:rPr>
                <w:rFonts w:hint="eastAsia" w:ascii="宋体" w:hAnsi="宋体" w:eastAsia="宋体" w:cs="宋体"/>
                <w:color w:val="000000" w:themeColor="text1"/>
                <w:sz w:val="24"/>
                <w:szCs w:val="24"/>
                <w:lang w:eastAsia="zh-CN"/>
              </w:rPr>
              <w:t>双室</w:t>
            </w:r>
            <w:r>
              <w:rPr>
                <w:rFonts w:hint="eastAsia" w:ascii="宋体" w:hAnsi="宋体" w:eastAsia="宋体" w:cs="宋体"/>
                <w:color w:val="000000" w:themeColor="text1"/>
                <w:sz w:val="24"/>
                <w:szCs w:val="24"/>
              </w:rPr>
              <w:t>化隔音室</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间</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036"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rPr>
              <w:t>声场测试音响</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对</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08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3</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液晶LED行为测听系统</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969"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rPr>
            </w:pPr>
            <w:r>
              <w:rPr>
                <w:rFonts w:hint="eastAsia" w:ascii="宋体" w:hAnsi="宋体" w:eastAsia="宋体" w:cs="宋体"/>
                <w:color w:val="000000" w:themeColor="text1"/>
                <w:kern w:val="2"/>
                <w:sz w:val="24"/>
                <w:szCs w:val="24"/>
                <w:lang w:val="en-US" w:eastAsia="zh-CN" w:bidi="ar-SA"/>
              </w:rPr>
              <w:t>游戏测听工具</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default"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
      </w:pPr>
    </w:p>
    <w:p>
      <w:pPr>
        <w:pStyle w:val="2"/>
      </w:pPr>
    </w:p>
    <w:p>
      <w:pPr>
        <w:pStyle w:val="2"/>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2"/>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ind w:right="150"/>
        <w:jc w:val="center"/>
        <w:rPr>
          <w:b/>
          <w:color w:val="000000" w:themeColor="text1"/>
          <w:sz w:val="30"/>
          <w:szCs w:val="30"/>
        </w:rPr>
      </w:pPr>
      <w:r>
        <w:rPr>
          <w:rFonts w:hint="eastAsia"/>
          <w:b/>
          <w:color w:val="000000" w:themeColor="text1"/>
          <w:sz w:val="30"/>
          <w:szCs w:val="30"/>
        </w:rPr>
        <w:t>6、</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2"/>
        <w:jc w:val="center"/>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230914"/>
    <w:multiLevelType w:val="singleLevel"/>
    <w:tmpl w:val="FD230914"/>
    <w:lvl w:ilvl="0" w:tentative="0">
      <w:start w:val="6"/>
      <w:numFmt w:val="chineseCounting"/>
      <w:suff w:val="nothing"/>
      <w:lvlText w:val="%1、"/>
      <w:lvlJc w:val="left"/>
      <w:rPr>
        <w:rFonts w:hint="eastAsia"/>
      </w:rPr>
    </w:lvl>
  </w:abstractNum>
  <w:abstractNum w:abstractNumId="1">
    <w:nsid w:val="0B398774"/>
    <w:multiLevelType w:val="singleLevel"/>
    <w:tmpl w:val="0B398774"/>
    <w:lvl w:ilvl="0" w:tentative="0">
      <w:start w:val="3"/>
      <w:numFmt w:val="decimal"/>
      <w:suff w:val="nothing"/>
      <w:lvlText w:val="（%1）"/>
      <w:lvlJc w:val="left"/>
    </w:lvl>
  </w:abstractNum>
  <w:abstractNum w:abstractNumId="2">
    <w:nsid w:val="13562AE7"/>
    <w:multiLevelType w:val="singleLevel"/>
    <w:tmpl w:val="13562AE7"/>
    <w:lvl w:ilvl="0" w:tentative="0">
      <w:start w:val="9"/>
      <w:numFmt w:val="chineseCounting"/>
      <w:suff w:val="nothing"/>
      <w:lvlText w:val="%1、"/>
      <w:lvlJc w:val="left"/>
      <w:rPr>
        <w:rFonts w:hint="eastAsia"/>
      </w:r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4557B19"/>
    <w:rsid w:val="04C61298"/>
    <w:rsid w:val="05A83606"/>
    <w:rsid w:val="05F62118"/>
    <w:rsid w:val="06380241"/>
    <w:rsid w:val="06E240DC"/>
    <w:rsid w:val="07C94BE1"/>
    <w:rsid w:val="07DE6769"/>
    <w:rsid w:val="095A6A56"/>
    <w:rsid w:val="09CA2C87"/>
    <w:rsid w:val="09E54036"/>
    <w:rsid w:val="0A325ADB"/>
    <w:rsid w:val="0B216CF4"/>
    <w:rsid w:val="0B353F6E"/>
    <w:rsid w:val="0E5D7936"/>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434BE1"/>
    <w:rsid w:val="195C3707"/>
    <w:rsid w:val="198232D2"/>
    <w:rsid w:val="1B040AF0"/>
    <w:rsid w:val="1B7222D0"/>
    <w:rsid w:val="1B7F6894"/>
    <w:rsid w:val="1B811C08"/>
    <w:rsid w:val="1CAF1766"/>
    <w:rsid w:val="1DA9388C"/>
    <w:rsid w:val="1DD80BF7"/>
    <w:rsid w:val="1E8B6382"/>
    <w:rsid w:val="1E9268BE"/>
    <w:rsid w:val="209F0FF7"/>
    <w:rsid w:val="20F56432"/>
    <w:rsid w:val="22246CB4"/>
    <w:rsid w:val="23731E0F"/>
    <w:rsid w:val="2377795D"/>
    <w:rsid w:val="23D504F4"/>
    <w:rsid w:val="246F59E3"/>
    <w:rsid w:val="24DA7466"/>
    <w:rsid w:val="25464A98"/>
    <w:rsid w:val="256078BF"/>
    <w:rsid w:val="256E49D5"/>
    <w:rsid w:val="25CD1C4A"/>
    <w:rsid w:val="26B2464D"/>
    <w:rsid w:val="27807BE0"/>
    <w:rsid w:val="27B15F4F"/>
    <w:rsid w:val="29D06D9D"/>
    <w:rsid w:val="29DA40B8"/>
    <w:rsid w:val="29FD5AAD"/>
    <w:rsid w:val="2B4F2CEF"/>
    <w:rsid w:val="2BBC1282"/>
    <w:rsid w:val="2BC2399E"/>
    <w:rsid w:val="2CF35149"/>
    <w:rsid w:val="2E102ABB"/>
    <w:rsid w:val="2FCA7EE6"/>
    <w:rsid w:val="303A1F05"/>
    <w:rsid w:val="30FB7E9E"/>
    <w:rsid w:val="323325C4"/>
    <w:rsid w:val="324D2A55"/>
    <w:rsid w:val="325D2CBC"/>
    <w:rsid w:val="3292324B"/>
    <w:rsid w:val="34C82575"/>
    <w:rsid w:val="34D357FA"/>
    <w:rsid w:val="36B064EA"/>
    <w:rsid w:val="3794592A"/>
    <w:rsid w:val="38AA704F"/>
    <w:rsid w:val="38B05953"/>
    <w:rsid w:val="38B745E0"/>
    <w:rsid w:val="39D45C36"/>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5DB5113"/>
    <w:rsid w:val="45FA22EB"/>
    <w:rsid w:val="460B369C"/>
    <w:rsid w:val="46494F46"/>
    <w:rsid w:val="48F7696F"/>
    <w:rsid w:val="490907D4"/>
    <w:rsid w:val="4931425C"/>
    <w:rsid w:val="493D5329"/>
    <w:rsid w:val="49974FAF"/>
    <w:rsid w:val="4B623F21"/>
    <w:rsid w:val="4CEA7853"/>
    <w:rsid w:val="4CF05433"/>
    <w:rsid w:val="4CF34D42"/>
    <w:rsid w:val="4D6026FD"/>
    <w:rsid w:val="4D7A092A"/>
    <w:rsid w:val="4FD65049"/>
    <w:rsid w:val="50132090"/>
    <w:rsid w:val="50C20C69"/>
    <w:rsid w:val="50C30858"/>
    <w:rsid w:val="50CB7074"/>
    <w:rsid w:val="511A355D"/>
    <w:rsid w:val="512159D4"/>
    <w:rsid w:val="513762CB"/>
    <w:rsid w:val="51950AC2"/>
    <w:rsid w:val="52C00CFA"/>
    <w:rsid w:val="53E94A32"/>
    <w:rsid w:val="54A47FA0"/>
    <w:rsid w:val="55B5596C"/>
    <w:rsid w:val="56D145E5"/>
    <w:rsid w:val="596C70BE"/>
    <w:rsid w:val="59A61C5F"/>
    <w:rsid w:val="5A2D1CC6"/>
    <w:rsid w:val="5AF76ED7"/>
    <w:rsid w:val="5BB61575"/>
    <w:rsid w:val="5D46439C"/>
    <w:rsid w:val="5DC3307D"/>
    <w:rsid w:val="5EA6596C"/>
    <w:rsid w:val="5ED65EE2"/>
    <w:rsid w:val="5F1225B8"/>
    <w:rsid w:val="5FE55220"/>
    <w:rsid w:val="60132AC1"/>
    <w:rsid w:val="6066691B"/>
    <w:rsid w:val="60AC159B"/>
    <w:rsid w:val="611F2602"/>
    <w:rsid w:val="61F31C9B"/>
    <w:rsid w:val="62146F60"/>
    <w:rsid w:val="637B3DE7"/>
    <w:rsid w:val="63934138"/>
    <w:rsid w:val="63F62C16"/>
    <w:rsid w:val="64E62082"/>
    <w:rsid w:val="65E158A6"/>
    <w:rsid w:val="67077750"/>
    <w:rsid w:val="6793044A"/>
    <w:rsid w:val="68E06C2C"/>
    <w:rsid w:val="68FD23E4"/>
    <w:rsid w:val="69B42AF7"/>
    <w:rsid w:val="69E41B3B"/>
    <w:rsid w:val="6A1720EA"/>
    <w:rsid w:val="6A9D70E3"/>
    <w:rsid w:val="6AB04A26"/>
    <w:rsid w:val="6B345995"/>
    <w:rsid w:val="6B4E5B09"/>
    <w:rsid w:val="6BBB0CC6"/>
    <w:rsid w:val="6C0762BF"/>
    <w:rsid w:val="6C4838F4"/>
    <w:rsid w:val="6D0A0A3D"/>
    <w:rsid w:val="6DD00BD8"/>
    <w:rsid w:val="6E582E85"/>
    <w:rsid w:val="6EB1235D"/>
    <w:rsid w:val="6F520277"/>
    <w:rsid w:val="6F9B6713"/>
    <w:rsid w:val="70BF5C7A"/>
    <w:rsid w:val="729A42C4"/>
    <w:rsid w:val="72D82982"/>
    <w:rsid w:val="731E7004"/>
    <w:rsid w:val="73535858"/>
    <w:rsid w:val="7379541C"/>
    <w:rsid w:val="73B97203"/>
    <w:rsid w:val="73BD7DF0"/>
    <w:rsid w:val="754E0BFA"/>
    <w:rsid w:val="75CD0D5C"/>
    <w:rsid w:val="764E0276"/>
    <w:rsid w:val="775F21CA"/>
    <w:rsid w:val="7807665E"/>
    <w:rsid w:val="7B6B2B44"/>
    <w:rsid w:val="7B7754C9"/>
    <w:rsid w:val="7CFB08E4"/>
    <w:rsid w:val="7F636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6">
    <w:name w:val="Normal Indent"/>
    <w:basedOn w:val="1"/>
    <w:qFormat/>
    <w:uiPriority w:val="0"/>
    <w:pPr>
      <w:ind w:firstLine="420" w:firstLineChars="200"/>
    </w:pPr>
  </w:style>
  <w:style w:type="paragraph" w:styleId="7">
    <w:name w:val="annotation text"/>
    <w:basedOn w:val="1"/>
    <w:link w:val="36"/>
    <w:semiHidden/>
    <w:unhideWhenUsed/>
    <w:qFormat/>
    <w:uiPriority w:val="99"/>
    <w:pPr>
      <w:jc w:val="left"/>
    </w:pPr>
  </w:style>
  <w:style w:type="paragraph" w:styleId="8">
    <w:name w:val="Salutation"/>
    <w:basedOn w:val="1"/>
    <w:next w:val="1"/>
    <w:qFormat/>
    <w:uiPriority w:val="99"/>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7"/>
    <w:next w:val="7"/>
    <w:link w:val="37"/>
    <w:semiHidden/>
    <w:unhideWhenUsed/>
    <w:qFormat/>
    <w:uiPriority w:val="99"/>
    <w:rPr>
      <w:b/>
      <w:bCs/>
    </w:rPr>
  </w:style>
  <w:style w:type="paragraph" w:styleId="16">
    <w:name w:val="Body Text First Indent"/>
    <w:basedOn w:val="2"/>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5"/>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7"/>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3431</Words>
  <Characters>3813</Characters>
  <Lines>50</Lines>
  <Paragraphs>14</Paragraphs>
  <TotalTime>0</TotalTime>
  <ScaleCrop>false</ScaleCrop>
  <LinksUpToDate>false</LinksUpToDate>
  <CharactersWithSpaces>4053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2022-11-03T04:38:00Z</cp:lastPrinted>
  <dcterms:modified xsi:type="dcterms:W3CDTF">2023-03-31T00:44:38Z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658E496DEF9D49EB8996ED8B237ADB64</vt:lpwstr>
  </property>
</Properties>
</file>