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del w:id="0" w:author="chengxu" w:date="2023-03-31T08:50:02Z"/>
          <w:b/>
          <w:color w:val="000000" w:themeColor="text1"/>
          <w:sz w:val="32"/>
          <w:szCs w:val="32"/>
        </w:rPr>
      </w:pPr>
      <w:del w:id="1" w:author="chengxu" w:date="2023-03-31T08:50:02Z">
        <w:bookmarkStart w:id="0" w:name="_Hlt101233737"/>
        <w:bookmarkEnd w:id="0"/>
        <w:bookmarkStart w:id="1" w:name="_Hlt101843627"/>
        <w:bookmarkEnd w:id="1"/>
        <w:r>
          <w:rPr>
            <w:rFonts w:hint="eastAsia"/>
            <w:b/>
            <w:color w:val="000000" w:themeColor="text1"/>
            <w:sz w:val="32"/>
            <w:szCs w:val="32"/>
          </w:rPr>
          <w:delText>成都市龙泉驿区妇幼保健院</w:delText>
        </w:r>
      </w:del>
    </w:p>
    <w:p>
      <w:pPr>
        <w:spacing w:line="360" w:lineRule="auto"/>
        <w:jc w:val="center"/>
        <w:rPr>
          <w:del w:id="2" w:author="chengxu" w:date="2023-03-31T08:50:02Z"/>
          <w:b/>
          <w:color w:val="000000" w:themeColor="text1"/>
          <w:sz w:val="32"/>
          <w:szCs w:val="32"/>
        </w:rPr>
      </w:pPr>
      <w:del w:id="3" w:author="chengxu" w:date="2023-03-31T08:50:02Z">
        <w:r>
          <w:rPr>
            <w:rFonts w:hint="eastAsia"/>
            <w:b/>
            <w:color w:val="000000" w:themeColor="text1"/>
            <w:sz w:val="36"/>
            <w:szCs w:val="36"/>
            <w:lang w:val="en-US" w:eastAsia="zh-CN"/>
          </w:rPr>
          <w:delText>水循环式真空泵机组及辅材采购项目</w:delText>
        </w:r>
      </w:del>
      <w:del w:id="4" w:author="chengxu" w:date="2023-03-31T08:50:02Z">
        <w:r>
          <w:rPr>
            <w:rFonts w:hint="eastAsia"/>
            <w:b/>
            <w:color w:val="000000" w:themeColor="text1"/>
            <w:sz w:val="32"/>
            <w:szCs w:val="32"/>
          </w:rPr>
          <w:delText>比选公告</w:delText>
        </w:r>
      </w:del>
    </w:p>
    <w:p>
      <w:pPr>
        <w:pStyle w:val="2"/>
        <w:rPr>
          <w:del w:id="5" w:author="chengxu" w:date="2023-03-31T08:50:02Z"/>
        </w:rPr>
      </w:pPr>
    </w:p>
    <w:p>
      <w:pPr>
        <w:pStyle w:val="25"/>
        <w:spacing w:line="360" w:lineRule="auto"/>
        <w:ind w:firstLine="0" w:firstLineChars="0"/>
        <w:rPr>
          <w:del w:id="6" w:author="chengxu" w:date="2023-03-31T08:50:02Z"/>
          <w:rFonts w:ascii="宋体" w:hAnsi="宋体" w:eastAsia="宋体" w:cs="宋体"/>
          <w:color w:val="000000" w:themeColor="text1"/>
          <w:sz w:val="24"/>
          <w:szCs w:val="24"/>
        </w:rPr>
      </w:pPr>
      <w:del w:id="7" w:author="chengxu" w:date="2023-03-31T08:50:02Z">
        <w:r>
          <w:rPr>
            <w:rFonts w:hint="eastAsia" w:ascii="宋体" w:hAnsi="宋体" w:eastAsia="宋体" w:cs="宋体"/>
            <w:color w:val="000000" w:themeColor="text1"/>
            <w:sz w:val="24"/>
            <w:szCs w:val="24"/>
          </w:rPr>
          <w:delText>一、项目名称：成都市龙泉驿区妇幼保健院</w:delText>
        </w:r>
      </w:del>
      <w:del w:id="8" w:author="chengxu" w:date="2023-03-31T08:50:02Z">
        <w:r>
          <w:rPr>
            <w:rFonts w:hint="eastAsia" w:ascii="宋体" w:hAnsi="宋体" w:eastAsia="宋体" w:cs="宋体"/>
            <w:b w:val="0"/>
            <w:color w:val="000000" w:themeColor="text1"/>
            <w:sz w:val="24"/>
            <w:szCs w:val="24"/>
            <w:lang w:val="en-US" w:eastAsia="zh-CN"/>
          </w:rPr>
          <w:delText>水循环式真空泵机组及辅材采购</w:delText>
        </w:r>
      </w:del>
      <w:del w:id="9" w:author="chengxu" w:date="2023-03-31T08:50:02Z">
        <w:r>
          <w:rPr>
            <w:rFonts w:hint="eastAsia" w:ascii="宋体" w:hAnsi="宋体" w:eastAsia="宋体" w:cs="宋体"/>
            <w:b w:val="0"/>
            <w:color w:val="000000" w:themeColor="text1"/>
            <w:sz w:val="24"/>
            <w:szCs w:val="24"/>
          </w:rPr>
          <w:delText>项</w:delText>
        </w:r>
      </w:del>
      <w:del w:id="10" w:author="chengxu" w:date="2023-03-31T08:50:02Z">
        <w:r>
          <w:rPr>
            <w:rFonts w:hint="eastAsia" w:ascii="宋体" w:hAnsi="宋体" w:eastAsia="宋体" w:cs="宋体"/>
            <w:color w:val="000000" w:themeColor="text1"/>
            <w:sz w:val="24"/>
            <w:szCs w:val="24"/>
          </w:rPr>
          <w:delText>目</w:delText>
        </w:r>
      </w:del>
    </w:p>
    <w:p>
      <w:pPr>
        <w:spacing w:line="360" w:lineRule="auto"/>
        <w:rPr>
          <w:del w:id="11" w:author="chengxu" w:date="2023-03-31T08:50:02Z"/>
          <w:rFonts w:ascii="宋体" w:hAnsi="宋体" w:eastAsia="宋体" w:cs="宋体"/>
          <w:color w:val="000000" w:themeColor="text1"/>
          <w:sz w:val="24"/>
          <w:szCs w:val="24"/>
        </w:rPr>
      </w:pPr>
      <w:del w:id="12" w:author="chengxu" w:date="2023-03-31T08:50:02Z">
        <w:r>
          <w:rPr>
            <w:rFonts w:hint="eastAsia" w:ascii="宋体" w:hAnsi="宋体" w:eastAsia="宋体" w:cs="宋体"/>
            <w:color w:val="000000" w:themeColor="text1"/>
            <w:sz w:val="24"/>
            <w:szCs w:val="24"/>
          </w:rPr>
          <w:delText>二、采购方式：院内比选</w:delText>
        </w:r>
      </w:del>
    </w:p>
    <w:p>
      <w:pPr>
        <w:numPr>
          <w:ilvl w:val="255"/>
          <w:numId w:val="0"/>
        </w:numPr>
        <w:spacing w:line="360" w:lineRule="auto"/>
        <w:rPr>
          <w:del w:id="13" w:author="chengxu" w:date="2023-03-31T08:50:02Z"/>
          <w:rFonts w:hint="eastAsia" w:ascii="宋体" w:hAnsi="宋体" w:eastAsia="宋体" w:cs="宋体"/>
          <w:color w:val="000000" w:themeColor="text1"/>
          <w:sz w:val="24"/>
          <w:szCs w:val="24"/>
          <w:lang w:val="en-US" w:eastAsia="zh-CN"/>
        </w:rPr>
      </w:pPr>
      <w:del w:id="14" w:author="chengxu" w:date="2023-03-31T08:50:02Z">
        <w:r>
          <w:rPr>
            <w:rFonts w:hint="eastAsia" w:ascii="宋体" w:hAnsi="宋体" w:eastAsia="宋体" w:cs="宋体"/>
            <w:color w:val="000000" w:themeColor="text1"/>
            <w:sz w:val="24"/>
            <w:szCs w:val="24"/>
          </w:rPr>
          <w:delText>三、评审标准：</w:delText>
        </w:r>
      </w:del>
      <w:del w:id="15" w:author="chengxu" w:date="2023-03-31T08:50:02Z">
        <w:r>
          <w:rPr>
            <w:rFonts w:hint="eastAsia" w:ascii="宋体" w:hAnsi="宋体" w:eastAsia="宋体" w:cs="宋体"/>
            <w:color w:val="000000" w:themeColor="text1"/>
            <w:sz w:val="24"/>
            <w:szCs w:val="24"/>
            <w:lang w:val="en-US" w:eastAsia="zh-CN"/>
          </w:rPr>
          <w:delText>最低价法</w:delText>
        </w:r>
      </w:del>
    </w:p>
    <w:p>
      <w:pPr>
        <w:pStyle w:val="14"/>
        <w:widowControl/>
        <w:shd w:val="clear" w:color="auto" w:fill="FFFFFF"/>
        <w:wordWrap w:val="0"/>
        <w:spacing w:beforeAutospacing="0" w:afterAutospacing="0" w:line="360" w:lineRule="auto"/>
        <w:rPr>
          <w:del w:id="16" w:author="chengxu" w:date="2023-03-31T08:50:02Z"/>
          <w:rFonts w:ascii="宋体" w:hAnsi="宋体" w:eastAsia="宋体" w:cs="宋体"/>
          <w:color w:val="000000" w:themeColor="text1"/>
          <w:kern w:val="2"/>
          <w:szCs w:val="24"/>
        </w:rPr>
      </w:pPr>
      <w:del w:id="17" w:author="chengxu" w:date="2023-03-31T08:50:02Z">
        <w:r>
          <w:rPr>
            <w:rFonts w:hint="eastAsia" w:ascii="宋体" w:hAnsi="宋体" w:eastAsia="宋体" w:cs="宋体"/>
            <w:color w:val="000000" w:themeColor="text1"/>
            <w:kern w:val="2"/>
            <w:szCs w:val="24"/>
          </w:rPr>
          <w:delText>四、供应商参加本次采购活动，应满足：</w:delText>
        </w:r>
      </w:del>
    </w:p>
    <w:p>
      <w:pPr>
        <w:spacing w:line="440" w:lineRule="exact"/>
        <w:ind w:firstLine="0"/>
        <w:rPr>
          <w:del w:id="18" w:author="chengxu" w:date="2023-03-31T08:50:02Z"/>
          <w:rFonts w:hint="eastAsia" w:ascii="宋体" w:hAnsi="宋体" w:eastAsia="宋体" w:cs="宋体"/>
          <w:b w:val="0"/>
          <w:bCs w:val="0"/>
          <w:color w:val="000000" w:themeColor="text1"/>
          <w:sz w:val="24"/>
          <w:szCs w:val="24"/>
          <w:lang w:eastAsia="zh-CN"/>
        </w:rPr>
      </w:pPr>
      <w:del w:id="19" w:author="chengxu" w:date="2023-03-31T08:50:02Z">
        <w:r>
          <w:rPr>
            <w:rFonts w:hint="eastAsia" w:ascii="宋体" w:hAnsi="宋体" w:eastAsia="宋体" w:cs="宋体"/>
            <w:color w:val="000000" w:themeColor="text1"/>
            <w:kern w:val="2"/>
            <w:sz w:val="24"/>
            <w:szCs w:val="24"/>
          </w:rPr>
          <w:delText>1.</w:delText>
        </w:r>
      </w:del>
      <w:del w:id="20" w:author="chengxu" w:date="2023-03-31T08:50:02Z">
        <w:r>
          <w:rPr>
            <w:rFonts w:hint="eastAsia" w:ascii="宋体" w:hAnsi="宋体"/>
            <w:color w:val="000000"/>
            <w:sz w:val="24"/>
            <w:szCs w:val="24"/>
          </w:rPr>
          <w:delText>具有</w:delText>
        </w:r>
      </w:del>
      <w:del w:id="21" w:author="chengxu" w:date="2023-03-31T08:50:02Z">
        <w:r>
          <w:rPr>
            <w:rFonts w:hint="eastAsia" w:ascii="宋体" w:hAnsi="宋体"/>
            <w:color w:val="000000"/>
            <w:sz w:val="24"/>
            <w:szCs w:val="24"/>
            <w:lang w:eastAsia="zh-CN"/>
          </w:rPr>
          <w:delText>机械或机电器具经营许可范围</w:delText>
        </w:r>
      </w:del>
      <w:del w:id="22" w:author="chengxu" w:date="2023-03-31T08:50:02Z">
        <w:r>
          <w:rPr>
            <w:rFonts w:hint="eastAsia" w:ascii="宋体" w:hAnsi="宋体" w:eastAsia="宋体" w:cs="宋体"/>
            <w:b w:val="0"/>
            <w:bCs w:val="0"/>
            <w:color w:val="000000" w:themeColor="text1"/>
            <w:sz w:val="24"/>
            <w:szCs w:val="24"/>
            <w:lang w:eastAsia="zh-CN"/>
          </w:rPr>
          <w:delText>；</w:delText>
        </w:r>
      </w:del>
    </w:p>
    <w:p>
      <w:pPr>
        <w:pStyle w:val="14"/>
        <w:widowControl/>
        <w:shd w:val="clear" w:color="auto" w:fill="FFFFFF"/>
        <w:wordWrap w:val="0"/>
        <w:spacing w:beforeAutospacing="0" w:afterAutospacing="0" w:line="360" w:lineRule="auto"/>
        <w:rPr>
          <w:del w:id="23" w:author="chengxu" w:date="2023-03-31T08:50:02Z"/>
          <w:rFonts w:ascii="宋体" w:hAnsi="宋体" w:eastAsia="宋体" w:cs="宋体"/>
          <w:color w:val="000000" w:themeColor="text1"/>
          <w:kern w:val="2"/>
          <w:szCs w:val="24"/>
        </w:rPr>
      </w:pPr>
      <w:del w:id="24" w:author="chengxu" w:date="2023-03-31T08:50:02Z">
        <w:r>
          <w:rPr>
            <w:rFonts w:hint="eastAsia" w:ascii="宋体" w:hAnsi="宋体" w:eastAsia="宋体" w:cs="宋体"/>
            <w:color w:val="000000" w:themeColor="text1"/>
            <w:kern w:val="2"/>
            <w:szCs w:val="24"/>
          </w:rPr>
          <w:delText>2.具有独立法人资格，有固定的办公和工作场地，能独立承担法律责任；</w:delText>
        </w:r>
      </w:del>
    </w:p>
    <w:p>
      <w:pPr>
        <w:pStyle w:val="14"/>
        <w:widowControl/>
        <w:shd w:val="clear" w:color="auto" w:fill="FFFFFF"/>
        <w:wordWrap w:val="0"/>
        <w:spacing w:beforeAutospacing="0" w:afterAutospacing="0" w:line="360" w:lineRule="auto"/>
        <w:rPr>
          <w:del w:id="25" w:author="chengxu" w:date="2023-03-31T08:50:02Z"/>
          <w:rFonts w:ascii="宋体" w:hAnsi="宋体" w:eastAsia="宋体" w:cs="宋体"/>
          <w:color w:val="000000" w:themeColor="text1"/>
          <w:kern w:val="2"/>
          <w:szCs w:val="24"/>
        </w:rPr>
      </w:pPr>
      <w:del w:id="26" w:author="chengxu" w:date="2023-03-31T08:50:02Z">
        <w:r>
          <w:rPr>
            <w:rFonts w:hint="eastAsia" w:ascii="宋体" w:hAnsi="宋体" w:eastAsia="宋体" w:cs="宋体"/>
            <w:color w:val="000000" w:themeColor="text1"/>
            <w:kern w:val="2"/>
            <w:szCs w:val="24"/>
          </w:rPr>
          <w:delText>3具有良好的商业信誉和健全的财务会计制度；</w:delText>
        </w:r>
      </w:del>
      <w:del w:id="27" w:author="chengxu" w:date="2023-03-31T08:50:02Z">
        <w:r>
          <w:rPr>
            <w:rFonts w:hint="eastAsia" w:ascii="宋体" w:hAnsi="宋体" w:eastAsia="宋体" w:cs="宋体"/>
            <w:color w:val="000000" w:themeColor="text1"/>
            <w:kern w:val="2"/>
            <w:szCs w:val="24"/>
          </w:rPr>
          <w:br w:type="textWrapping"/>
        </w:r>
      </w:del>
      <w:del w:id="28" w:author="chengxu" w:date="2023-03-31T08:50:02Z">
        <w:r>
          <w:rPr>
            <w:rFonts w:hint="eastAsia" w:ascii="宋体" w:hAnsi="宋体" w:eastAsia="宋体" w:cs="宋体"/>
            <w:color w:val="000000" w:themeColor="text1"/>
            <w:kern w:val="2"/>
            <w:szCs w:val="24"/>
          </w:rPr>
          <w:delText>4.具有履行合同所必需的设备和专业技术能力；</w:delText>
        </w:r>
      </w:del>
    </w:p>
    <w:p>
      <w:pPr>
        <w:pStyle w:val="14"/>
        <w:widowControl/>
        <w:shd w:val="clear" w:color="auto" w:fill="FFFFFF"/>
        <w:wordWrap w:val="0"/>
        <w:spacing w:beforeAutospacing="0" w:afterAutospacing="0" w:line="360" w:lineRule="auto"/>
        <w:rPr>
          <w:del w:id="29" w:author="chengxu" w:date="2023-03-31T08:50:02Z"/>
          <w:rFonts w:ascii="宋体" w:hAnsi="宋体" w:eastAsia="宋体" w:cs="宋体"/>
          <w:color w:val="000000" w:themeColor="text1"/>
          <w:kern w:val="2"/>
          <w:szCs w:val="24"/>
        </w:rPr>
      </w:pPr>
      <w:del w:id="30" w:author="chengxu" w:date="2023-03-31T08:50:02Z">
        <w:r>
          <w:rPr>
            <w:rFonts w:hint="eastAsia" w:ascii="宋体" w:hAnsi="宋体" w:eastAsia="宋体" w:cs="宋体"/>
            <w:color w:val="000000" w:themeColor="text1"/>
            <w:kern w:val="2"/>
            <w:szCs w:val="24"/>
          </w:rPr>
          <w:delText>5.具有依法缴纳税收和社会保障资金的良好记录；</w:delText>
        </w:r>
      </w:del>
      <w:del w:id="31" w:author="chengxu" w:date="2023-03-31T08:50:02Z">
        <w:r>
          <w:rPr>
            <w:rFonts w:hint="eastAsia" w:ascii="宋体" w:hAnsi="宋体" w:eastAsia="宋体" w:cs="宋体"/>
            <w:color w:val="000000" w:themeColor="text1"/>
            <w:kern w:val="2"/>
            <w:szCs w:val="24"/>
          </w:rPr>
          <w:br w:type="textWrapping"/>
        </w:r>
      </w:del>
      <w:del w:id="32" w:author="chengxu" w:date="2023-03-31T08:50:02Z">
        <w:r>
          <w:rPr>
            <w:rFonts w:hint="eastAsia" w:ascii="宋体" w:hAnsi="宋体" w:eastAsia="宋体" w:cs="宋体"/>
            <w:color w:val="000000" w:themeColor="text1"/>
            <w:kern w:val="2"/>
            <w:szCs w:val="24"/>
          </w:rPr>
          <w:delText>6.参加本次比选活动前三年内，在经营活动中没有重大违法记录；</w:delText>
        </w:r>
      </w:del>
      <w:del w:id="33" w:author="chengxu" w:date="2023-03-31T08:50:02Z">
        <w:r>
          <w:rPr>
            <w:rFonts w:hint="eastAsia" w:ascii="宋体" w:hAnsi="宋体" w:eastAsia="宋体" w:cs="宋体"/>
            <w:color w:val="000000" w:themeColor="text1"/>
            <w:kern w:val="2"/>
            <w:szCs w:val="24"/>
          </w:rPr>
          <w:br w:type="textWrapping"/>
        </w:r>
      </w:del>
      <w:del w:id="34" w:author="chengxu" w:date="2023-03-31T08:50:02Z">
        <w:r>
          <w:rPr>
            <w:rFonts w:hint="eastAsia" w:ascii="宋体" w:hAnsi="宋体" w:eastAsia="宋体" w:cs="宋体"/>
            <w:color w:val="000000" w:themeColor="text1"/>
            <w:kern w:val="2"/>
            <w:szCs w:val="24"/>
          </w:rPr>
          <w:delText>7.法律、行政法规规定的其他条件；</w:delText>
        </w:r>
      </w:del>
    </w:p>
    <w:p>
      <w:pPr>
        <w:pStyle w:val="14"/>
        <w:widowControl/>
        <w:shd w:val="clear" w:color="auto" w:fill="FFFFFF"/>
        <w:wordWrap w:val="0"/>
        <w:spacing w:beforeAutospacing="0" w:afterAutospacing="0" w:line="360" w:lineRule="auto"/>
        <w:rPr>
          <w:del w:id="35" w:author="chengxu" w:date="2023-03-31T08:50:02Z"/>
          <w:rFonts w:ascii="宋体" w:hAnsi="宋体" w:eastAsia="宋体" w:cs="宋体"/>
          <w:color w:val="000000" w:themeColor="text1"/>
          <w:kern w:val="2"/>
          <w:szCs w:val="24"/>
        </w:rPr>
      </w:pPr>
      <w:del w:id="36" w:author="chengxu" w:date="2023-03-31T08:50:02Z">
        <w:r>
          <w:rPr>
            <w:rFonts w:hint="eastAsia" w:ascii="宋体" w:hAnsi="宋体" w:eastAsia="宋体" w:cs="宋体"/>
            <w:color w:val="000000" w:themeColor="text1"/>
            <w:kern w:val="2"/>
            <w:szCs w:val="24"/>
          </w:rPr>
          <w:delText>8.根据采购项目提出的特殊条件；</w:delText>
        </w:r>
      </w:del>
      <w:del w:id="37" w:author="chengxu" w:date="2023-03-31T08:50:02Z">
        <w:r>
          <w:rPr>
            <w:rFonts w:hint="eastAsia" w:ascii="宋体" w:hAnsi="宋体" w:eastAsia="宋体" w:cs="宋体"/>
            <w:color w:val="000000" w:themeColor="text1"/>
            <w:kern w:val="2"/>
            <w:szCs w:val="24"/>
          </w:rPr>
          <w:br w:type="textWrapping"/>
        </w:r>
      </w:del>
      <w:del w:id="38" w:author="chengxu" w:date="2023-03-31T08:50:02Z">
        <w:r>
          <w:rPr>
            <w:rFonts w:hint="eastAsia" w:ascii="宋体" w:hAnsi="宋体" w:eastAsia="宋体" w:cs="宋体"/>
            <w:color w:val="000000" w:themeColor="text1"/>
            <w:kern w:val="2"/>
            <w:szCs w:val="24"/>
          </w:rPr>
          <w:delText>9.本项目不接受联合体参与采购活动。</w:delText>
        </w:r>
      </w:del>
    </w:p>
    <w:p>
      <w:pPr>
        <w:numPr>
          <w:ilvl w:val="255"/>
          <w:numId w:val="0"/>
        </w:numPr>
        <w:spacing w:line="360" w:lineRule="auto"/>
        <w:rPr>
          <w:del w:id="39" w:author="chengxu" w:date="2023-03-31T08:50:02Z"/>
          <w:rFonts w:ascii="宋体" w:hAnsi="宋体" w:eastAsia="宋体" w:cs="宋体"/>
          <w:color w:val="000000" w:themeColor="text1"/>
          <w:sz w:val="24"/>
          <w:szCs w:val="24"/>
        </w:rPr>
      </w:pPr>
      <w:del w:id="40" w:author="chengxu" w:date="2023-03-31T08:50:02Z">
        <w:r>
          <w:rPr>
            <w:rFonts w:hint="eastAsia" w:ascii="宋体" w:hAnsi="宋体" w:eastAsia="宋体" w:cs="宋体"/>
            <w:color w:val="000000" w:themeColor="text1"/>
            <w:sz w:val="24"/>
            <w:szCs w:val="24"/>
          </w:rPr>
          <w:delText>10、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投递资料当天在“信用中国”网站（www.creditchina.gov.cn）及中国政府采购网（www.ccgp.gov.cn）查询结果为准，如相关失信记录已失效，投标人需提供相关证明资料）。</w:delText>
        </w:r>
      </w:del>
    </w:p>
    <w:p>
      <w:pPr>
        <w:spacing w:line="360" w:lineRule="auto"/>
        <w:rPr>
          <w:del w:id="41" w:author="chengxu" w:date="2023-03-31T08:50:02Z"/>
          <w:rFonts w:hint="eastAsia" w:ascii="宋体" w:hAnsi="宋体" w:eastAsia="宋体" w:cs="宋体"/>
          <w:color w:val="000000" w:themeColor="text1"/>
          <w:sz w:val="24"/>
          <w:szCs w:val="24"/>
        </w:rPr>
      </w:pPr>
      <w:del w:id="42" w:author="chengxu" w:date="2023-03-31T08:50:02Z">
        <w:r>
          <w:rPr>
            <w:rFonts w:hint="eastAsia" w:ascii="宋体" w:hAnsi="宋体" w:eastAsia="宋体" w:cs="宋体"/>
            <w:color w:val="000000" w:themeColor="text1"/>
            <w:sz w:val="24"/>
            <w:szCs w:val="24"/>
          </w:rPr>
          <w:delText>五、比选文件要求</w:delText>
        </w:r>
      </w:del>
    </w:p>
    <w:p>
      <w:pPr>
        <w:spacing w:line="360" w:lineRule="auto"/>
        <w:ind w:firstLine="482" w:firstLineChars="200"/>
        <w:rPr>
          <w:del w:id="43" w:author="chengxu" w:date="2023-03-31T08:50:02Z"/>
          <w:rFonts w:ascii="宋体" w:hAnsi="宋体" w:eastAsia="宋体" w:cs="宋体"/>
          <w:color w:val="000000" w:themeColor="text1"/>
          <w:sz w:val="24"/>
          <w:szCs w:val="24"/>
        </w:rPr>
      </w:pPr>
      <w:del w:id="44" w:author="chengxu" w:date="2023-03-31T08:50:02Z">
        <w:r>
          <w:rPr>
            <w:rFonts w:hint="eastAsia" w:ascii="宋体" w:hAnsi="宋体" w:eastAsia="宋体" w:cs="宋体"/>
            <w:b/>
            <w:bCs/>
            <w:color w:val="000000" w:themeColor="text1"/>
            <w:sz w:val="24"/>
            <w:szCs w:val="24"/>
          </w:rPr>
          <w:delText>凡报名参加比选的单位均须制作比选文件正本和副本各一份，文件胶装密封，每一页均须加盖公章，内容包含且不限于以下资料：</w:delText>
        </w:r>
      </w:del>
    </w:p>
    <w:p>
      <w:pPr>
        <w:pStyle w:val="25"/>
        <w:spacing w:line="360" w:lineRule="auto"/>
        <w:ind w:firstLine="480"/>
        <w:rPr>
          <w:del w:id="45" w:author="chengxu" w:date="2023-03-31T08:50:02Z"/>
          <w:rFonts w:ascii="宋体" w:hAnsi="宋体" w:eastAsia="宋体" w:cs="宋体"/>
          <w:color w:val="000000" w:themeColor="text1"/>
          <w:sz w:val="24"/>
          <w:szCs w:val="24"/>
        </w:rPr>
      </w:pPr>
      <w:del w:id="46" w:author="chengxu" w:date="2023-03-31T08:50:02Z">
        <w:r>
          <w:rPr>
            <w:rFonts w:hint="eastAsia" w:ascii="宋体" w:hAnsi="宋体" w:eastAsia="宋体" w:cs="宋体"/>
            <w:color w:val="000000" w:themeColor="text1"/>
            <w:sz w:val="24"/>
            <w:szCs w:val="24"/>
          </w:rPr>
          <w:delText>1.营业执照及相关资质复印件</w:delText>
        </w:r>
      </w:del>
    </w:p>
    <w:p>
      <w:pPr>
        <w:pStyle w:val="25"/>
        <w:spacing w:line="360" w:lineRule="auto"/>
        <w:ind w:firstLine="480"/>
        <w:rPr>
          <w:del w:id="47" w:author="chengxu" w:date="2023-03-31T08:50:02Z"/>
          <w:rFonts w:ascii="宋体" w:hAnsi="宋体" w:eastAsia="宋体" w:cs="宋体"/>
          <w:color w:val="000000" w:themeColor="text1"/>
          <w:sz w:val="24"/>
          <w:szCs w:val="24"/>
        </w:rPr>
      </w:pPr>
      <w:del w:id="48" w:author="chengxu" w:date="2023-03-31T08:50:02Z">
        <w:r>
          <w:rPr>
            <w:rFonts w:hint="eastAsia" w:ascii="宋体" w:hAnsi="宋体" w:eastAsia="宋体" w:cs="宋体"/>
            <w:color w:val="000000" w:themeColor="text1"/>
            <w:sz w:val="24"/>
            <w:szCs w:val="24"/>
          </w:rPr>
          <w:delText>2.法定代表人身份证复印件、法定代表人授权书及授权代表身份证复印件</w:delText>
        </w:r>
      </w:del>
    </w:p>
    <w:p>
      <w:pPr>
        <w:pStyle w:val="25"/>
        <w:spacing w:line="360" w:lineRule="auto"/>
        <w:ind w:firstLine="480"/>
        <w:rPr>
          <w:del w:id="49" w:author="chengxu" w:date="2023-03-31T08:50:02Z"/>
          <w:rFonts w:ascii="宋体" w:hAnsi="宋体" w:eastAsia="宋体" w:cs="宋体"/>
          <w:color w:val="000000" w:themeColor="text1"/>
          <w:sz w:val="24"/>
          <w:szCs w:val="24"/>
        </w:rPr>
      </w:pPr>
      <w:del w:id="50" w:author="chengxu" w:date="2023-03-31T08:50:02Z">
        <w:r>
          <w:rPr>
            <w:rFonts w:hint="eastAsia" w:ascii="宋体" w:hAnsi="宋体" w:eastAsia="宋体" w:cs="宋体"/>
            <w:color w:val="000000" w:themeColor="text1"/>
            <w:sz w:val="24"/>
            <w:szCs w:val="24"/>
          </w:rPr>
          <w:delText>3.项目要求应答表</w:delText>
        </w:r>
      </w:del>
    </w:p>
    <w:p>
      <w:pPr>
        <w:pStyle w:val="25"/>
        <w:spacing w:line="360" w:lineRule="auto"/>
        <w:ind w:firstLine="480"/>
        <w:rPr>
          <w:del w:id="51" w:author="chengxu" w:date="2023-03-31T08:50:02Z"/>
          <w:rFonts w:ascii="宋体" w:hAnsi="宋体" w:eastAsia="宋体" w:cs="宋体"/>
          <w:color w:val="000000" w:themeColor="text1"/>
          <w:sz w:val="24"/>
          <w:szCs w:val="24"/>
        </w:rPr>
      </w:pPr>
      <w:del w:id="52" w:author="chengxu" w:date="2023-03-31T08:50:02Z">
        <w:r>
          <w:rPr>
            <w:rFonts w:hint="eastAsia" w:ascii="宋体" w:hAnsi="宋体" w:eastAsia="宋体" w:cs="宋体"/>
            <w:color w:val="000000" w:themeColor="text1"/>
            <w:sz w:val="24"/>
            <w:szCs w:val="24"/>
          </w:rPr>
          <w:delText>4.报价一览表</w:delText>
        </w:r>
      </w:del>
    </w:p>
    <w:p>
      <w:pPr>
        <w:pStyle w:val="25"/>
        <w:spacing w:line="360" w:lineRule="auto"/>
        <w:ind w:firstLine="480"/>
        <w:rPr>
          <w:del w:id="53" w:author="chengxu" w:date="2023-03-31T08:50:02Z"/>
          <w:rFonts w:ascii="宋体" w:hAnsi="宋体" w:eastAsia="宋体" w:cs="宋体"/>
          <w:color w:val="000000" w:themeColor="text1"/>
          <w:sz w:val="24"/>
          <w:szCs w:val="24"/>
        </w:rPr>
      </w:pPr>
      <w:del w:id="54" w:author="chengxu" w:date="2023-03-31T08:50:02Z">
        <w:r>
          <w:rPr>
            <w:rFonts w:hint="eastAsia" w:ascii="宋体" w:hAnsi="宋体" w:eastAsia="宋体" w:cs="宋体"/>
            <w:color w:val="000000" w:themeColor="text1"/>
            <w:sz w:val="24"/>
            <w:szCs w:val="24"/>
          </w:rPr>
          <w:delText>5.资格、授权证明及配套文件；</w:delText>
        </w:r>
      </w:del>
    </w:p>
    <w:p>
      <w:pPr>
        <w:pStyle w:val="25"/>
        <w:spacing w:line="360" w:lineRule="auto"/>
        <w:ind w:firstLine="480"/>
        <w:rPr>
          <w:del w:id="55" w:author="chengxu" w:date="2023-03-31T08:50:02Z"/>
          <w:rFonts w:ascii="宋体" w:hAnsi="宋体" w:eastAsia="宋体" w:cs="宋体"/>
          <w:color w:val="000000" w:themeColor="text1"/>
          <w:sz w:val="24"/>
          <w:szCs w:val="24"/>
        </w:rPr>
      </w:pPr>
      <w:del w:id="56" w:author="chengxu" w:date="2023-03-31T08:50:02Z">
        <w:r>
          <w:rPr>
            <w:rFonts w:hint="eastAsia" w:ascii="宋体" w:hAnsi="宋体" w:eastAsia="宋体" w:cs="宋体"/>
            <w:color w:val="000000" w:themeColor="text1"/>
            <w:sz w:val="24"/>
            <w:szCs w:val="24"/>
          </w:rPr>
          <w:delText>6.供应商类似业绩或可证明其综合竞争能力的其它材料。</w:delText>
        </w:r>
      </w:del>
    </w:p>
    <w:p>
      <w:pPr>
        <w:pStyle w:val="25"/>
        <w:spacing w:line="360" w:lineRule="auto"/>
        <w:ind w:firstLine="480"/>
        <w:rPr>
          <w:del w:id="57" w:author="chengxu" w:date="2023-03-31T08:50:02Z"/>
          <w:rFonts w:ascii="宋体" w:hAnsi="宋体" w:eastAsia="宋体" w:cs="宋体"/>
          <w:color w:val="000000" w:themeColor="text1"/>
          <w:sz w:val="24"/>
          <w:szCs w:val="24"/>
        </w:rPr>
      </w:pPr>
      <w:del w:id="58" w:author="chengxu" w:date="2023-03-31T08:50:02Z">
        <w:r>
          <w:rPr>
            <w:rFonts w:hint="eastAsia" w:ascii="宋体" w:hAnsi="宋体" w:eastAsia="宋体" w:cs="宋体"/>
            <w:color w:val="000000" w:themeColor="text1"/>
            <w:sz w:val="24"/>
            <w:szCs w:val="24"/>
            <w:lang w:val="en-US" w:eastAsia="zh-CN"/>
          </w:rPr>
          <w:delText>7</w:delText>
        </w:r>
      </w:del>
      <w:del w:id="59" w:author="chengxu" w:date="2023-03-31T08:50:02Z">
        <w:r>
          <w:rPr>
            <w:rFonts w:hint="eastAsia" w:ascii="宋体" w:hAnsi="宋体" w:eastAsia="宋体" w:cs="宋体"/>
            <w:color w:val="000000" w:themeColor="text1"/>
            <w:sz w:val="24"/>
            <w:szCs w:val="24"/>
          </w:rPr>
          <w:delText>.供应商需要说明的其他内容</w:delText>
        </w:r>
      </w:del>
    </w:p>
    <w:p>
      <w:pPr>
        <w:pStyle w:val="14"/>
        <w:widowControl/>
        <w:shd w:val="clear" w:color="auto" w:fill="FFFFFF"/>
        <w:wordWrap w:val="0"/>
        <w:spacing w:beforeAutospacing="0" w:afterAutospacing="0" w:line="360" w:lineRule="auto"/>
        <w:ind w:firstLine="480" w:firstLineChars="200"/>
        <w:rPr>
          <w:del w:id="60" w:author="chengxu" w:date="2023-03-31T08:50:02Z"/>
          <w:rFonts w:ascii="宋体" w:hAnsi="宋体" w:eastAsia="宋体" w:cs="宋体"/>
          <w:color w:val="000000" w:themeColor="text1"/>
          <w:kern w:val="2"/>
          <w:szCs w:val="24"/>
        </w:rPr>
      </w:pPr>
      <w:del w:id="61" w:author="chengxu" w:date="2023-03-31T08:50:02Z">
        <w:r>
          <w:rPr>
            <w:rFonts w:hint="eastAsia" w:ascii="宋体" w:hAnsi="宋体" w:eastAsia="宋体" w:cs="宋体"/>
            <w:color w:val="000000" w:themeColor="text1"/>
            <w:kern w:val="2"/>
            <w:szCs w:val="24"/>
          </w:rPr>
          <w:delText>如果参选单位未按要求提供相关完整、真实资料，比选文件视为无效。</w:delText>
        </w:r>
      </w:del>
    </w:p>
    <w:p>
      <w:pPr>
        <w:numPr>
          <w:ilvl w:val="0"/>
          <w:numId w:val="1"/>
        </w:numPr>
        <w:spacing w:line="360" w:lineRule="auto"/>
        <w:rPr>
          <w:del w:id="62" w:author="chengxu" w:date="2023-03-31T08:50:02Z"/>
        </w:rPr>
      </w:pPr>
      <w:del w:id="63" w:author="chengxu" w:date="2023-03-31T08:50:02Z">
        <w:r>
          <w:rPr>
            <w:rFonts w:hint="eastAsia" w:ascii="宋体" w:hAnsi="宋体" w:eastAsia="宋体" w:cs="宋体"/>
            <w:color w:val="000000" w:themeColor="text1"/>
            <w:sz w:val="24"/>
            <w:szCs w:val="24"/>
          </w:rPr>
          <w:delText xml:space="preserve">项目要求： </w:delText>
        </w:r>
      </w:del>
    </w:p>
    <w:p>
      <w:pPr>
        <w:numPr>
          <w:ilvl w:val="-1"/>
          <w:numId w:val="0"/>
        </w:numPr>
        <w:spacing w:line="360" w:lineRule="auto"/>
        <w:rPr>
          <w:del w:id="64" w:author="chengxu" w:date="2023-03-31T08:50:02Z"/>
          <w:rFonts w:hint="eastAsia" w:ascii="宋体" w:hAnsi="宋体" w:eastAsia="宋体" w:cs="宋体"/>
          <w:b/>
          <w:bCs/>
          <w:color w:val="000000" w:themeColor="text1"/>
          <w:sz w:val="21"/>
          <w:szCs w:val="21"/>
        </w:rPr>
      </w:pPr>
      <w:del w:id="65" w:author="chengxu" w:date="2023-03-31T08:50:02Z">
        <w:r>
          <w:rPr>
            <w:rFonts w:hint="eastAsia" w:ascii="宋体" w:hAnsi="宋体" w:eastAsia="宋体" w:cs="宋体"/>
            <w:b/>
            <w:bCs/>
            <w:color w:val="000000" w:themeColor="text1"/>
            <w:sz w:val="21"/>
            <w:szCs w:val="21"/>
            <w:lang w:eastAsia="zh-CN"/>
          </w:rPr>
          <w:delText>前提：</w:delText>
        </w:r>
      </w:del>
      <w:del w:id="66" w:author="chengxu" w:date="2023-03-31T08:50:02Z">
        <w:r>
          <w:rPr>
            <w:rFonts w:hint="eastAsia" w:ascii="宋体" w:hAnsi="宋体" w:eastAsia="宋体" w:cs="宋体"/>
            <w:b/>
            <w:bCs/>
            <w:color w:val="000000" w:themeColor="text1"/>
            <w:sz w:val="21"/>
            <w:szCs w:val="21"/>
            <w:lang w:val="en-US" w:eastAsia="zh-CN"/>
          </w:rPr>
          <w:delText>项目要求下</w:delText>
        </w:r>
      </w:del>
      <w:del w:id="67" w:author="chengxu" w:date="2023-03-31T08:50:02Z">
        <w:r>
          <w:rPr>
            <w:rFonts w:hint="eastAsia" w:ascii="宋体" w:hAnsi="宋体" w:eastAsia="宋体" w:cs="宋体"/>
            <w:b/>
            <w:bCs/>
            <w:color w:val="000000" w:themeColor="text1"/>
            <w:sz w:val="21"/>
            <w:szCs w:val="21"/>
            <w:lang w:eastAsia="zh-CN"/>
          </w:rPr>
          <w:delText>所有条款为</w:delText>
        </w:r>
      </w:del>
      <w:del w:id="68" w:author="chengxu" w:date="2023-03-31T08:50:02Z">
        <w:r>
          <w:rPr>
            <w:rFonts w:hint="eastAsia" w:ascii="宋体" w:hAnsi="宋体" w:eastAsia="宋体" w:cs="宋体"/>
            <w:b/>
            <w:bCs/>
            <w:color w:val="000000" w:themeColor="text1"/>
            <w:sz w:val="21"/>
            <w:szCs w:val="21"/>
          </w:rPr>
          <w:delText>采购项目的实质性要求，供应商应全部满足。</w:delText>
        </w:r>
      </w:del>
    </w:p>
    <w:p>
      <w:pPr>
        <w:spacing w:line="360" w:lineRule="auto"/>
        <w:ind w:firstLine="480" w:firstLineChars="200"/>
        <w:rPr>
          <w:del w:id="69" w:author="chengxu" w:date="2023-03-31T08:50:02Z"/>
          <w:rFonts w:hint="eastAsia" w:ascii="宋体" w:hAnsi="宋体" w:eastAsia="宋体" w:cs="宋体"/>
          <w:sz w:val="24"/>
          <w:szCs w:val="24"/>
        </w:rPr>
      </w:pPr>
      <w:del w:id="70" w:author="chengxu" w:date="2023-03-31T08:50:02Z">
        <w:r>
          <w:rPr>
            <w:rFonts w:hint="eastAsia" w:ascii="宋体" w:hAnsi="宋体" w:eastAsia="宋体" w:cs="宋体"/>
            <w:sz w:val="24"/>
            <w:szCs w:val="24"/>
            <w:lang w:val="en-US" w:eastAsia="zh-CN"/>
          </w:rPr>
          <w:delText>1.</w:delText>
        </w:r>
      </w:del>
      <w:del w:id="71" w:author="chengxu" w:date="2023-03-31T08:50:02Z">
        <w:r>
          <w:rPr>
            <w:rFonts w:hint="eastAsia" w:ascii="宋体" w:hAnsi="宋体" w:eastAsia="宋体" w:cs="宋体"/>
            <w:sz w:val="24"/>
            <w:szCs w:val="24"/>
          </w:rPr>
          <w:delText>本次项目实行总包干，最高限价</w:delText>
        </w:r>
      </w:del>
      <w:del w:id="72" w:author="chengxu" w:date="2023-03-31T08:50:02Z">
        <w:r>
          <w:rPr>
            <w:rFonts w:hint="eastAsia" w:ascii="宋体" w:hAnsi="宋体" w:eastAsia="宋体" w:cs="宋体"/>
            <w:sz w:val="24"/>
            <w:szCs w:val="24"/>
            <w:lang w:val="en-US" w:eastAsia="zh-CN"/>
          </w:rPr>
          <w:delText>3.9</w:delText>
        </w:r>
      </w:del>
      <w:del w:id="73" w:author="chengxu" w:date="2023-03-31T08:50:02Z">
        <w:r>
          <w:rPr>
            <w:rFonts w:hint="eastAsia" w:ascii="宋体" w:hAnsi="宋体" w:eastAsia="宋体" w:cs="宋体"/>
            <w:sz w:val="24"/>
            <w:szCs w:val="24"/>
          </w:rPr>
          <w:delText>万元（总包干价</w:delText>
        </w:r>
      </w:del>
      <w:del w:id="74" w:author="chengxu" w:date="2023-03-31T08:50:02Z">
        <w:r>
          <w:rPr>
            <w:rFonts w:hint="eastAsia" w:ascii="宋体" w:hAnsi="宋体" w:eastAsia="宋体" w:cs="宋体"/>
            <w:sz w:val="24"/>
            <w:szCs w:val="24"/>
            <w:lang w:eastAsia="zh-CN"/>
          </w:rPr>
          <w:delText>，含</w:delText>
        </w:r>
      </w:del>
      <w:del w:id="75" w:author="chengxu" w:date="2023-03-31T08:50:02Z">
        <w:r>
          <w:rPr>
            <w:rFonts w:hint="eastAsia" w:ascii="宋体" w:hAnsi="宋体" w:eastAsia="宋体" w:cs="宋体"/>
            <w:i w:val="0"/>
            <w:iCs w:val="0"/>
            <w:kern w:val="2"/>
            <w:sz w:val="24"/>
            <w:szCs w:val="24"/>
            <w:u w:val="none"/>
            <w:lang w:val="en-US" w:eastAsia="zh-CN" w:bidi="ar"/>
          </w:rPr>
          <w:delText>人工费、材料费、安装调试费、建渣清运、税费、管理费等</w:delText>
        </w:r>
      </w:del>
      <w:del w:id="76" w:author="chengxu" w:date="2023-03-31T08:50:02Z">
        <w:r>
          <w:rPr>
            <w:rFonts w:hint="eastAsia" w:ascii="宋体" w:hAnsi="宋体" w:eastAsia="宋体" w:cs="宋体"/>
            <w:sz w:val="24"/>
            <w:szCs w:val="24"/>
          </w:rPr>
          <w:delText>）</w:delText>
        </w:r>
      </w:del>
    </w:p>
    <w:p>
      <w:pPr>
        <w:pStyle w:val="2"/>
        <w:ind w:firstLine="480"/>
        <w:rPr>
          <w:del w:id="77" w:author="chengxu" w:date="2023-03-31T08:50:02Z"/>
          <w:rFonts w:hint="default" w:ascii="宋体" w:hAnsi="宋体" w:eastAsia="宋体" w:cs="宋体"/>
          <w:b w:val="0"/>
          <w:sz w:val="24"/>
          <w:szCs w:val="24"/>
          <w:lang w:val="en-US" w:eastAsia="zh-CN"/>
        </w:rPr>
      </w:pPr>
      <w:del w:id="78" w:author="chengxu" w:date="2023-03-31T08:50:02Z">
        <w:r>
          <w:rPr>
            <w:rFonts w:hint="eastAsia" w:ascii="宋体" w:hAnsi="宋体" w:eastAsia="宋体" w:cs="宋体"/>
            <w:b w:val="0"/>
            <w:sz w:val="24"/>
            <w:szCs w:val="24"/>
            <w:lang w:val="en-US" w:eastAsia="zh-CN"/>
          </w:rPr>
          <w:delText>2、数量：2台</w:delText>
        </w:r>
      </w:del>
    </w:p>
    <w:p>
      <w:pPr>
        <w:pStyle w:val="2"/>
        <w:ind w:firstLine="480"/>
        <w:rPr>
          <w:del w:id="79" w:author="chengxu" w:date="2023-03-31T08:50:02Z"/>
          <w:rFonts w:hint="eastAsia" w:ascii="宋体" w:hAnsi="宋体" w:cs="宋体"/>
          <w:sz w:val="24"/>
          <w:szCs w:val="24"/>
          <w:lang w:val="en-US" w:eastAsia="zh-CN"/>
        </w:rPr>
      </w:pPr>
      <w:del w:id="80" w:author="chengxu" w:date="2023-03-31T08:50:02Z">
        <w:r>
          <w:rPr>
            <w:rFonts w:hint="eastAsia" w:ascii="宋体" w:hAnsi="宋体" w:eastAsia="宋体" w:cs="宋体"/>
            <w:b w:val="0"/>
            <w:sz w:val="24"/>
            <w:szCs w:val="24"/>
            <w:lang w:val="en-US" w:eastAsia="zh-CN"/>
          </w:rPr>
          <w:delText>3.</w:delText>
        </w:r>
      </w:del>
      <w:del w:id="81" w:author="chengxu" w:date="2023-03-31T08:50:02Z">
        <w:r>
          <w:rPr>
            <w:rFonts w:hint="eastAsia" w:ascii="宋体" w:hAnsi="宋体" w:cs="宋体"/>
            <w:sz w:val="24"/>
            <w:szCs w:val="24"/>
            <w:lang w:val="en-US" w:eastAsia="zh-CN"/>
          </w:rPr>
          <w:delText>技术参数要求如下：</w:delText>
        </w:r>
      </w:del>
    </w:p>
    <w:p>
      <w:pPr>
        <w:pStyle w:val="2"/>
        <w:ind w:firstLine="480"/>
        <w:rPr>
          <w:del w:id="82" w:author="chengxu" w:date="2023-03-31T08:50:02Z"/>
          <w:rFonts w:hint="eastAsia" w:ascii="宋体" w:hAnsi="宋体" w:cs="宋体"/>
          <w:sz w:val="24"/>
          <w:szCs w:val="24"/>
          <w:lang w:val="en-US" w:eastAsia="zh-CN"/>
        </w:rPr>
      </w:pPr>
      <w:del w:id="83" w:author="chengxu" w:date="2023-03-31T08:50:02Z">
        <w:r>
          <w:rPr>
            <w:rFonts w:hint="eastAsia" w:ascii="宋体" w:hAnsi="宋体" w:cs="宋体"/>
            <w:sz w:val="24"/>
            <w:szCs w:val="24"/>
            <w:lang w:val="en-US" w:eastAsia="zh-CN"/>
          </w:rPr>
          <w:delText>（1）最大吸引量:≥2×110m³/h。</w:delText>
        </w:r>
      </w:del>
    </w:p>
    <w:p>
      <w:pPr>
        <w:pStyle w:val="2"/>
        <w:ind w:firstLine="480"/>
        <w:rPr>
          <w:del w:id="84" w:author="chengxu" w:date="2023-03-31T08:50:02Z"/>
          <w:rFonts w:hint="eastAsia" w:ascii="宋体" w:hAnsi="宋体" w:cs="宋体"/>
          <w:sz w:val="24"/>
          <w:szCs w:val="24"/>
          <w:lang w:val="en-US" w:eastAsia="zh-CN"/>
        </w:rPr>
      </w:pPr>
      <w:del w:id="85" w:author="chengxu" w:date="2023-03-31T08:50:02Z">
        <w:r>
          <w:rPr>
            <w:rFonts w:hint="eastAsia" w:ascii="宋体" w:hAnsi="宋体" w:cs="宋体"/>
            <w:sz w:val="24"/>
            <w:szCs w:val="24"/>
            <w:lang w:val="en-US" w:eastAsia="zh-CN"/>
          </w:rPr>
          <w:delText>（2）电机功率：≤2×4KW。</w:delText>
        </w:r>
      </w:del>
    </w:p>
    <w:p>
      <w:pPr>
        <w:pStyle w:val="2"/>
        <w:ind w:firstLine="480"/>
        <w:rPr>
          <w:del w:id="86" w:author="chengxu" w:date="2023-03-31T08:50:02Z"/>
          <w:rFonts w:hint="eastAsia" w:ascii="宋体" w:hAnsi="宋体" w:cs="宋体"/>
          <w:sz w:val="24"/>
          <w:szCs w:val="24"/>
          <w:lang w:val="en-US" w:eastAsia="zh-CN"/>
        </w:rPr>
      </w:pPr>
      <w:del w:id="87" w:author="chengxu" w:date="2023-03-31T08:50:02Z">
        <w:r>
          <w:rPr>
            <w:rFonts w:hint="eastAsia" w:ascii="宋体" w:hAnsi="宋体" w:cs="宋体"/>
            <w:sz w:val="24"/>
            <w:szCs w:val="24"/>
            <w:lang w:val="en-US" w:eastAsia="zh-CN"/>
          </w:rPr>
          <w:delText>（3）极限真空度：-0.098 MPa</w:delText>
        </w:r>
      </w:del>
    </w:p>
    <w:p>
      <w:pPr>
        <w:pStyle w:val="2"/>
        <w:ind w:firstLine="480"/>
        <w:rPr>
          <w:del w:id="88" w:author="chengxu" w:date="2023-03-31T08:50:02Z"/>
          <w:rFonts w:hint="eastAsia" w:ascii="宋体" w:hAnsi="宋体" w:cs="宋体"/>
          <w:sz w:val="24"/>
          <w:szCs w:val="24"/>
          <w:lang w:val="en-US" w:eastAsia="zh-CN"/>
        </w:rPr>
      </w:pPr>
      <w:del w:id="89" w:author="chengxu" w:date="2023-03-31T08:50:02Z">
        <w:r>
          <w:rPr>
            <w:rFonts w:hint="eastAsia" w:ascii="宋体" w:hAnsi="宋体" w:cs="宋体"/>
            <w:sz w:val="24"/>
            <w:szCs w:val="24"/>
            <w:lang w:val="en-US" w:eastAsia="zh-CN"/>
          </w:rPr>
          <w:delText>（4）真空泵转速：2880 r/min</w:delText>
        </w:r>
      </w:del>
    </w:p>
    <w:p>
      <w:pPr>
        <w:pStyle w:val="2"/>
        <w:ind w:firstLine="480"/>
        <w:rPr>
          <w:del w:id="90" w:author="chengxu" w:date="2023-03-31T08:50:02Z"/>
          <w:rFonts w:hint="eastAsia" w:ascii="宋体" w:hAnsi="宋体" w:cs="宋体"/>
          <w:sz w:val="24"/>
          <w:szCs w:val="24"/>
          <w:lang w:val="en-US" w:eastAsia="zh-CN"/>
        </w:rPr>
      </w:pPr>
      <w:del w:id="91" w:author="chengxu" w:date="2023-03-31T08:50:02Z">
        <w:r>
          <w:rPr>
            <w:rFonts w:hint="eastAsia" w:ascii="宋体" w:hAnsi="宋体" w:cs="宋体"/>
            <w:sz w:val="24"/>
            <w:szCs w:val="24"/>
            <w:lang w:val="en-US" w:eastAsia="zh-CN"/>
          </w:rPr>
          <w:delText>（5）外形尺寸：566mm×223mm×300mm</w:delText>
        </w:r>
      </w:del>
    </w:p>
    <w:p>
      <w:pPr>
        <w:pStyle w:val="2"/>
        <w:ind w:firstLine="480"/>
        <w:rPr>
          <w:del w:id="92" w:author="chengxu" w:date="2023-03-31T08:50:02Z"/>
          <w:rFonts w:hint="eastAsia" w:ascii="宋体" w:hAnsi="宋体" w:cs="宋体"/>
          <w:sz w:val="24"/>
          <w:szCs w:val="24"/>
          <w:lang w:val="en-US" w:eastAsia="zh-CN"/>
        </w:rPr>
      </w:pPr>
      <w:del w:id="93" w:author="chengxu" w:date="2023-03-31T08:50:02Z">
        <w:r>
          <w:rPr>
            <w:rFonts w:hint="eastAsia" w:ascii="宋体" w:hAnsi="宋体" w:cs="宋体"/>
            <w:sz w:val="24"/>
            <w:szCs w:val="24"/>
            <w:lang w:val="en-US" w:eastAsia="zh-CN"/>
          </w:rPr>
          <w:delText>（6）吸引压力：-0.04MPa～-0.08MPa（可调）。</w:delText>
        </w:r>
      </w:del>
    </w:p>
    <w:p>
      <w:pPr>
        <w:pStyle w:val="2"/>
        <w:ind w:firstLine="480"/>
        <w:rPr>
          <w:del w:id="94" w:author="chengxu" w:date="2023-03-31T08:50:02Z"/>
          <w:rFonts w:hint="eastAsia" w:ascii="宋体" w:hAnsi="宋体" w:cs="宋体"/>
          <w:sz w:val="24"/>
          <w:szCs w:val="24"/>
          <w:lang w:val="en-US" w:eastAsia="zh-CN"/>
        </w:rPr>
      </w:pPr>
      <w:del w:id="95" w:author="chengxu" w:date="2023-03-31T08:50:02Z">
        <w:r>
          <w:rPr>
            <w:rFonts w:hint="eastAsia" w:ascii="宋体" w:hAnsi="宋体" w:cs="宋体"/>
            <w:sz w:val="24"/>
            <w:szCs w:val="24"/>
            <w:lang w:val="en-US" w:eastAsia="zh-CN"/>
          </w:rPr>
          <w:delText>（7）采用一用一备真空泵作为动力源，当工作泵发生故障时，备用泵启动。</w:delText>
        </w:r>
      </w:del>
    </w:p>
    <w:p>
      <w:pPr>
        <w:pStyle w:val="2"/>
        <w:ind w:firstLine="480"/>
        <w:rPr>
          <w:del w:id="96" w:author="chengxu" w:date="2023-03-31T08:50:02Z"/>
          <w:rFonts w:hint="default" w:ascii="宋体" w:hAnsi="宋体" w:cs="宋体"/>
          <w:sz w:val="24"/>
          <w:szCs w:val="24"/>
          <w:lang w:val="en-US" w:eastAsia="zh-CN"/>
        </w:rPr>
      </w:pPr>
      <w:del w:id="97" w:author="chengxu" w:date="2023-03-31T08:50:02Z">
        <w:r>
          <w:rPr>
            <w:rFonts w:hint="eastAsia" w:ascii="宋体" w:hAnsi="宋体" w:cs="宋体"/>
            <w:sz w:val="24"/>
            <w:szCs w:val="24"/>
            <w:lang w:val="en-US" w:eastAsia="zh-CN"/>
          </w:rPr>
          <w:delText>4.商务要求：</w:delText>
        </w:r>
      </w:del>
    </w:p>
    <w:p>
      <w:pPr>
        <w:pStyle w:val="2"/>
        <w:ind w:firstLine="480"/>
        <w:rPr>
          <w:del w:id="98" w:author="chengxu" w:date="2023-03-31T08:50:02Z"/>
          <w:rFonts w:hint="eastAsia" w:ascii="宋体" w:hAnsi="宋体" w:eastAsia="宋体" w:cs="宋体"/>
          <w:sz w:val="24"/>
          <w:szCs w:val="24"/>
          <w:lang w:val="en-US" w:eastAsia="zh-CN"/>
        </w:rPr>
      </w:pPr>
      <w:del w:id="99" w:author="chengxu" w:date="2023-03-31T08:50:02Z">
        <w:r>
          <w:rPr>
            <w:rFonts w:hint="eastAsia" w:ascii="宋体" w:hAnsi="宋体" w:eastAsia="宋体" w:cs="宋体"/>
            <w:sz w:val="24"/>
            <w:szCs w:val="24"/>
            <w:lang w:val="en-US" w:eastAsia="zh-CN"/>
          </w:rPr>
          <w:delText>（1）地点：成都市龙泉驿区妇幼保健院内</w:delText>
        </w:r>
      </w:del>
    </w:p>
    <w:p>
      <w:pPr>
        <w:spacing w:line="360" w:lineRule="auto"/>
        <w:ind w:firstLine="480" w:firstLineChars="200"/>
        <w:rPr>
          <w:del w:id="100" w:author="chengxu" w:date="2023-03-31T08:50:02Z"/>
          <w:rFonts w:hint="eastAsia" w:ascii="宋体" w:hAnsi="宋体" w:eastAsia="宋体" w:cs="宋体"/>
          <w:sz w:val="24"/>
          <w:szCs w:val="24"/>
          <w:lang w:val="en-US" w:eastAsia="zh-CN"/>
        </w:rPr>
      </w:pPr>
      <w:del w:id="101" w:author="chengxu" w:date="2023-03-31T08:50:02Z">
        <w:r>
          <w:rPr>
            <w:rFonts w:hint="eastAsia" w:ascii="宋体" w:hAnsi="宋体" w:eastAsia="宋体" w:cs="宋体"/>
            <w:sz w:val="24"/>
            <w:szCs w:val="24"/>
            <w:lang w:val="en-US" w:eastAsia="zh-CN"/>
          </w:rPr>
          <w:delText>（2）投标的真空泵指标符合或优于《YY/T0186-1994 医用中心吸引系统通用技术条件》的要求</w:delText>
        </w:r>
      </w:del>
    </w:p>
    <w:p>
      <w:pPr>
        <w:spacing w:line="360" w:lineRule="auto"/>
        <w:ind w:firstLine="480" w:firstLineChars="200"/>
        <w:rPr>
          <w:del w:id="102" w:author="chengxu" w:date="2023-03-31T08:50:02Z"/>
          <w:rFonts w:hint="eastAsia" w:ascii="宋体" w:hAnsi="宋体" w:eastAsia="宋体" w:cs="宋体"/>
          <w:sz w:val="24"/>
          <w:szCs w:val="24"/>
          <w:lang w:val="en-US" w:eastAsia="zh-CN"/>
        </w:rPr>
      </w:pPr>
      <w:del w:id="103" w:author="chengxu" w:date="2023-03-31T08:50:02Z">
        <w:r>
          <w:rPr>
            <w:rFonts w:hint="eastAsia" w:ascii="宋体" w:hAnsi="宋体" w:eastAsia="宋体" w:cs="宋体"/>
            <w:sz w:val="24"/>
            <w:szCs w:val="24"/>
            <w:lang w:val="en-US" w:eastAsia="zh-CN"/>
          </w:rPr>
          <w:delText>（3）要求中选公司在得到甲方中选通知后，15天内完成项目（安装、调试完成，交付使用）</w:delText>
        </w:r>
      </w:del>
    </w:p>
    <w:p>
      <w:pPr>
        <w:pStyle w:val="2"/>
        <w:ind w:firstLine="480"/>
        <w:rPr>
          <w:del w:id="104" w:author="chengxu" w:date="2023-03-31T08:50:02Z"/>
          <w:rFonts w:hint="eastAsia" w:ascii="宋体" w:hAnsi="宋体"/>
          <w:color w:val="000000"/>
          <w:sz w:val="24"/>
          <w:szCs w:val="24"/>
          <w:lang w:eastAsia="zh-CN"/>
        </w:rPr>
      </w:pPr>
      <w:del w:id="105" w:author="chengxu" w:date="2023-03-31T08:50:02Z">
        <w:r>
          <w:rPr>
            <w:rFonts w:hint="eastAsia" w:ascii="宋体" w:hAnsi="宋体" w:cs="宋体"/>
            <w:sz w:val="24"/>
            <w:szCs w:val="24"/>
            <w:lang w:val="en-US" w:eastAsia="zh-CN"/>
          </w:rPr>
          <w:delText>（4）</w:delText>
        </w:r>
      </w:del>
      <w:del w:id="106" w:author="chengxu" w:date="2023-03-31T08:50:02Z">
        <w:r>
          <w:rPr>
            <w:rFonts w:hint="eastAsia" w:ascii="宋体" w:hAnsi="宋体"/>
            <w:color w:val="000000"/>
            <w:sz w:val="24"/>
            <w:szCs w:val="24"/>
            <w:lang w:eastAsia="zh-CN"/>
          </w:rPr>
          <w:delText>质保时间：</w:delText>
        </w:r>
      </w:del>
      <w:del w:id="107" w:author="chengxu" w:date="2023-03-31T08:50:02Z">
        <w:r>
          <w:rPr>
            <w:rFonts w:hint="eastAsia" w:ascii="宋体" w:hAnsi="宋体"/>
            <w:color w:val="000000"/>
            <w:sz w:val="24"/>
            <w:szCs w:val="24"/>
            <w:lang w:val="en-US" w:eastAsia="zh-CN"/>
          </w:rPr>
          <w:delText>1年。本次采购的</w:delText>
        </w:r>
      </w:del>
      <w:del w:id="108" w:author="chengxu" w:date="2023-03-31T08:50:02Z">
        <w:r>
          <w:rPr>
            <w:rFonts w:hint="eastAsia" w:ascii="宋体" w:hAnsi="宋体"/>
            <w:color w:val="000000"/>
            <w:sz w:val="24"/>
            <w:szCs w:val="24"/>
            <w:lang w:eastAsia="zh-CN"/>
          </w:rPr>
          <w:delText>配件及材料</w:delText>
        </w:r>
      </w:del>
      <w:del w:id="109" w:author="chengxu" w:date="2023-03-31T08:50:02Z">
        <w:r>
          <w:rPr>
            <w:rFonts w:hint="eastAsia" w:ascii="宋体" w:hAnsi="宋体"/>
            <w:color w:val="000000"/>
            <w:sz w:val="24"/>
            <w:szCs w:val="24"/>
          </w:rPr>
          <w:delText>质保期内免费维修</w:delText>
        </w:r>
      </w:del>
      <w:del w:id="110" w:author="chengxu" w:date="2023-03-31T08:50:02Z">
        <w:r>
          <w:rPr>
            <w:rFonts w:hint="eastAsia" w:ascii="宋体" w:hAnsi="宋体"/>
            <w:color w:val="000000"/>
            <w:sz w:val="24"/>
            <w:szCs w:val="24"/>
            <w:lang w:eastAsia="zh-CN"/>
          </w:rPr>
          <w:delText>和更换</w:delText>
        </w:r>
      </w:del>
    </w:p>
    <w:p>
      <w:pPr>
        <w:pStyle w:val="2"/>
        <w:ind w:firstLine="480"/>
        <w:rPr>
          <w:del w:id="111" w:author="chengxu" w:date="2023-03-31T08:50:02Z"/>
          <w:rFonts w:hint="default" w:ascii="宋体" w:hAnsi="宋体"/>
          <w:color w:val="000000"/>
          <w:sz w:val="24"/>
          <w:szCs w:val="24"/>
          <w:lang w:val="en-US" w:eastAsia="zh-CN"/>
        </w:rPr>
      </w:pPr>
      <w:del w:id="112" w:author="chengxu" w:date="2023-03-31T08:50:02Z">
        <w:r>
          <w:rPr>
            <w:rFonts w:hint="eastAsia" w:ascii="宋体" w:hAnsi="宋体"/>
            <w:color w:val="000000"/>
            <w:sz w:val="24"/>
            <w:szCs w:val="24"/>
            <w:lang w:val="en-US" w:eastAsia="zh-CN"/>
          </w:rPr>
          <w:delText>（5）</w:delText>
        </w:r>
      </w:del>
      <w:del w:id="113" w:author="chengxu" w:date="2023-03-31T08:50:02Z">
        <w:r>
          <w:rPr>
            <w:rFonts w:hint="eastAsia" w:ascii="宋体" w:hAnsi="宋体"/>
            <w:color w:val="000000"/>
            <w:sz w:val="24"/>
            <w:szCs w:val="24"/>
          </w:rPr>
          <w:delText>应急情况下，线上远程7X</w:delText>
        </w:r>
      </w:del>
      <w:del w:id="114" w:author="chengxu" w:date="2023-03-31T08:50:02Z">
        <w:r>
          <w:rPr>
            <w:rFonts w:ascii="宋体" w:hAnsi="宋体"/>
            <w:color w:val="000000"/>
            <w:sz w:val="24"/>
            <w:szCs w:val="24"/>
          </w:rPr>
          <w:delText>24</w:delText>
        </w:r>
      </w:del>
      <w:del w:id="115" w:author="chengxu" w:date="2023-03-31T08:50:02Z">
        <w:r>
          <w:rPr>
            <w:rFonts w:hint="eastAsia" w:ascii="宋体" w:hAnsi="宋体"/>
            <w:color w:val="000000"/>
            <w:sz w:val="24"/>
            <w:szCs w:val="24"/>
          </w:rPr>
          <w:delText>小时指导响应或者2</w:delText>
        </w:r>
      </w:del>
      <w:del w:id="116" w:author="chengxu" w:date="2023-03-31T08:50:02Z">
        <w:r>
          <w:rPr>
            <w:rFonts w:ascii="宋体" w:hAnsi="宋体"/>
            <w:color w:val="000000"/>
            <w:sz w:val="24"/>
            <w:szCs w:val="24"/>
          </w:rPr>
          <w:delText>-4</w:delText>
        </w:r>
      </w:del>
      <w:del w:id="117" w:author="chengxu" w:date="2023-03-31T08:50:02Z">
        <w:r>
          <w:rPr>
            <w:rFonts w:hint="eastAsia" w:ascii="宋体" w:hAnsi="宋体"/>
            <w:color w:val="000000"/>
            <w:sz w:val="24"/>
            <w:szCs w:val="24"/>
          </w:rPr>
          <w:delText>小时内到现场</w:delText>
        </w:r>
      </w:del>
      <w:del w:id="118" w:author="chengxu" w:date="2023-03-31T08:50:02Z">
        <w:r>
          <w:rPr>
            <w:rFonts w:hint="eastAsia" w:ascii="宋体" w:hAnsi="宋体"/>
            <w:color w:val="000000"/>
            <w:sz w:val="24"/>
            <w:szCs w:val="24"/>
            <w:lang w:eastAsia="zh-CN"/>
          </w:rPr>
          <w:delText>处理故障情况</w:delText>
        </w:r>
      </w:del>
    </w:p>
    <w:p>
      <w:pPr>
        <w:keepNext w:val="0"/>
        <w:keepLines w:val="0"/>
        <w:widowControl w:val="0"/>
        <w:numPr>
          <w:ilvl w:val="-1"/>
          <w:numId w:val="0"/>
        </w:numPr>
        <w:suppressLineNumbers w:val="0"/>
        <w:spacing w:line="480" w:lineRule="exact"/>
        <w:ind w:firstLine="480" w:firstLineChars="200"/>
        <w:jc w:val="left"/>
        <w:rPr>
          <w:del w:id="119" w:author="chengxu" w:date="2023-03-31T08:50:02Z"/>
          <w:rFonts w:hint="eastAsia" w:ascii="宋体" w:hAnsi="宋体" w:eastAsia="宋体" w:cs="宋体"/>
          <w:b w:val="0"/>
          <w:bCs w:val="0"/>
          <w:color w:val="000000" w:themeColor="text1"/>
          <w:sz w:val="24"/>
          <w:szCs w:val="24"/>
          <w:highlight w:val="none"/>
          <w:lang w:val="en-US" w:eastAsia="zh-CN"/>
        </w:rPr>
      </w:pPr>
      <w:del w:id="120" w:author="chengxu" w:date="2023-03-31T08:50:02Z">
        <w:r>
          <w:rPr>
            <w:rFonts w:hint="eastAsia" w:ascii="宋体" w:hAnsi="宋体" w:eastAsia="宋体" w:cs="宋体"/>
            <w:b w:val="0"/>
            <w:bCs w:val="0"/>
            <w:color w:val="000000" w:themeColor="text1"/>
            <w:sz w:val="24"/>
            <w:szCs w:val="24"/>
            <w:highlight w:val="none"/>
            <w:lang w:val="en-US" w:eastAsia="zh-CN"/>
          </w:rPr>
          <w:delText>（6）付款方式：①合同签订后，支付预付款为合同款项的30%-40%（供应商为中小企业的，支付预付款的比例为采购合同金额的 40％）；</w:delText>
        </w:r>
      </w:del>
    </w:p>
    <w:p>
      <w:pPr>
        <w:keepNext w:val="0"/>
        <w:keepLines w:val="0"/>
        <w:widowControl w:val="0"/>
        <w:numPr>
          <w:ilvl w:val="-1"/>
          <w:numId w:val="0"/>
        </w:numPr>
        <w:suppressLineNumbers w:val="0"/>
        <w:spacing w:line="480" w:lineRule="exact"/>
        <w:ind w:firstLine="480" w:firstLineChars="200"/>
        <w:jc w:val="left"/>
        <w:rPr>
          <w:del w:id="121" w:author="chengxu" w:date="2023-03-31T08:50:02Z"/>
          <w:rFonts w:hint="eastAsia" w:ascii="宋体" w:hAnsi="宋体" w:eastAsia="宋体" w:cs="宋体"/>
          <w:b w:val="0"/>
          <w:bCs w:val="0"/>
          <w:color w:val="000000" w:themeColor="text1"/>
          <w:sz w:val="24"/>
          <w:szCs w:val="24"/>
          <w:highlight w:val="none"/>
          <w:lang w:val="en-US" w:eastAsia="zh-CN"/>
        </w:rPr>
      </w:pPr>
      <w:del w:id="122" w:author="chengxu" w:date="2023-03-31T08:50:02Z">
        <w:r>
          <w:rPr>
            <w:rFonts w:hint="eastAsia" w:ascii="宋体" w:hAnsi="宋体" w:eastAsia="宋体" w:cs="宋体"/>
            <w:b w:val="0"/>
            <w:bCs w:val="0"/>
            <w:color w:val="000000" w:themeColor="text1"/>
            <w:sz w:val="24"/>
            <w:szCs w:val="24"/>
            <w:highlight w:val="none"/>
            <w:lang w:val="en-US" w:eastAsia="zh-CN"/>
          </w:rPr>
          <w:delText>②安装调试培训完成后，提交安装调试报告，经相关科室确认后，支付合同款项的30%；</w:delText>
        </w:r>
      </w:del>
    </w:p>
    <w:p>
      <w:pPr>
        <w:keepNext w:val="0"/>
        <w:keepLines w:val="0"/>
        <w:widowControl w:val="0"/>
        <w:numPr>
          <w:ilvl w:val="-1"/>
          <w:numId w:val="0"/>
        </w:numPr>
        <w:suppressLineNumbers w:val="0"/>
        <w:spacing w:line="480" w:lineRule="exact"/>
        <w:ind w:firstLine="480" w:firstLineChars="200"/>
        <w:jc w:val="left"/>
        <w:rPr>
          <w:del w:id="123" w:author="chengxu" w:date="2023-03-31T08:50:02Z"/>
          <w:rFonts w:hint="eastAsia" w:ascii="宋体" w:hAnsi="宋体" w:eastAsia="宋体" w:cs="宋体"/>
          <w:b w:val="0"/>
          <w:bCs w:val="0"/>
          <w:color w:val="000000" w:themeColor="text1"/>
          <w:sz w:val="24"/>
          <w:szCs w:val="24"/>
          <w:highlight w:val="none"/>
          <w:lang w:val="en-US" w:eastAsia="zh-CN"/>
        </w:rPr>
      </w:pPr>
      <w:del w:id="124" w:author="chengxu" w:date="2023-03-31T08:50:02Z">
        <w:r>
          <w:rPr>
            <w:rFonts w:hint="eastAsia" w:ascii="宋体" w:hAnsi="宋体" w:eastAsia="宋体" w:cs="宋体"/>
            <w:b w:val="0"/>
            <w:bCs w:val="0"/>
            <w:color w:val="000000" w:themeColor="text1"/>
            <w:sz w:val="24"/>
            <w:szCs w:val="24"/>
            <w:highlight w:val="none"/>
            <w:lang w:val="en-US" w:eastAsia="zh-CN"/>
          </w:rPr>
          <w:delText>③设备经运行3个月后，供应商提交验收申请，经相关科室验收合格后，支付合同剩余款项。</w:delText>
        </w:r>
      </w:del>
    </w:p>
    <w:p>
      <w:pPr>
        <w:pStyle w:val="2"/>
        <w:numPr>
          <w:ilvl w:val="255"/>
          <w:numId w:val="0"/>
        </w:numPr>
        <w:rPr>
          <w:del w:id="125" w:author="chengxu" w:date="2023-03-31T08:50:02Z"/>
          <w:rFonts w:ascii="宋体" w:hAnsi="宋体" w:eastAsia="宋体" w:cs="宋体"/>
          <w:color w:val="000000" w:themeColor="text1"/>
          <w:sz w:val="24"/>
          <w:szCs w:val="24"/>
        </w:rPr>
      </w:pPr>
      <w:del w:id="126" w:author="chengxu" w:date="2023-03-31T08:50:02Z">
        <w:r>
          <w:rPr>
            <w:rFonts w:hint="eastAsia" w:ascii="宋体" w:hAnsi="宋体" w:eastAsia="宋体" w:cs="宋体"/>
            <w:color w:val="000000" w:themeColor="text1"/>
            <w:sz w:val="24"/>
            <w:szCs w:val="24"/>
            <w:lang w:val="en-US" w:eastAsia="zh-CN"/>
          </w:rPr>
          <w:delText>七</w:delText>
        </w:r>
      </w:del>
      <w:del w:id="127" w:author="chengxu" w:date="2023-03-31T08:50:02Z">
        <w:r>
          <w:rPr>
            <w:rFonts w:hint="eastAsia" w:ascii="宋体" w:hAnsi="宋体" w:eastAsia="宋体" w:cs="宋体"/>
            <w:color w:val="000000" w:themeColor="text1"/>
            <w:sz w:val="24"/>
            <w:szCs w:val="24"/>
          </w:rPr>
          <w:delText>、其他</w:delText>
        </w:r>
      </w:del>
    </w:p>
    <w:p>
      <w:pPr>
        <w:pStyle w:val="25"/>
        <w:spacing w:line="360" w:lineRule="auto"/>
        <w:ind w:firstLine="0" w:firstLineChars="0"/>
        <w:rPr>
          <w:del w:id="128" w:author="chengxu" w:date="2023-03-31T08:50:02Z"/>
          <w:rFonts w:ascii="宋体" w:hAnsi="宋体" w:eastAsia="宋体" w:cs="宋体"/>
          <w:color w:val="000000" w:themeColor="text1"/>
          <w:sz w:val="24"/>
          <w:szCs w:val="24"/>
        </w:rPr>
      </w:pPr>
      <w:del w:id="129" w:author="chengxu" w:date="2023-03-31T08:50:02Z">
        <w:r>
          <w:rPr>
            <w:rFonts w:hint="eastAsia" w:ascii="宋体" w:hAnsi="宋体" w:eastAsia="宋体" w:cs="宋体"/>
            <w:color w:val="000000" w:themeColor="text1"/>
            <w:sz w:val="24"/>
            <w:szCs w:val="24"/>
          </w:rPr>
          <w:delText>1、业主方联系人</w:delText>
        </w:r>
      </w:del>
    </w:p>
    <w:p>
      <w:pPr>
        <w:pStyle w:val="25"/>
        <w:spacing w:line="360" w:lineRule="auto"/>
        <w:ind w:firstLine="0" w:firstLineChars="0"/>
        <w:rPr>
          <w:del w:id="130" w:author="chengxu" w:date="2023-03-31T08:50:02Z"/>
          <w:rFonts w:hint="eastAsia" w:ascii="宋体" w:hAnsi="宋体" w:eastAsia="宋体" w:cs="宋体"/>
          <w:color w:val="000000" w:themeColor="text1"/>
          <w:sz w:val="24"/>
          <w:szCs w:val="24"/>
        </w:rPr>
      </w:pPr>
      <w:del w:id="131" w:author="chengxu" w:date="2023-03-31T08:50:02Z">
        <w:r>
          <w:rPr>
            <w:rFonts w:hint="eastAsia" w:ascii="宋体" w:hAnsi="宋体" w:eastAsia="宋体" w:cs="宋体"/>
            <w:color w:val="000000" w:themeColor="text1"/>
            <w:sz w:val="24"/>
            <w:szCs w:val="24"/>
          </w:rPr>
          <w:delText xml:space="preserve">谢老师   69330809（通过该电话进行比选报名） </w:delText>
        </w:r>
      </w:del>
    </w:p>
    <w:p>
      <w:pPr>
        <w:pStyle w:val="25"/>
        <w:spacing w:line="360" w:lineRule="auto"/>
        <w:ind w:firstLine="0" w:firstLineChars="0"/>
        <w:rPr>
          <w:del w:id="132" w:author="chengxu" w:date="2023-03-31T08:50:02Z"/>
          <w:rFonts w:hint="default" w:ascii="宋体" w:hAnsi="宋体" w:eastAsia="宋体" w:cs="宋体"/>
          <w:color w:val="000000" w:themeColor="text1"/>
          <w:sz w:val="24"/>
          <w:szCs w:val="24"/>
          <w:lang w:val="en-US" w:eastAsia="zh-CN"/>
        </w:rPr>
      </w:pPr>
      <w:del w:id="133" w:author="chengxu" w:date="2023-03-31T08:50:02Z">
        <w:r>
          <w:rPr>
            <w:rFonts w:hint="eastAsia" w:ascii="宋体" w:hAnsi="宋体" w:eastAsia="宋体" w:cs="宋体"/>
            <w:color w:val="000000" w:themeColor="text1"/>
            <w:sz w:val="24"/>
            <w:szCs w:val="24"/>
            <w:lang w:eastAsia="zh-CN"/>
          </w:rPr>
          <w:delText>黄老师</w:delText>
        </w:r>
      </w:del>
      <w:del w:id="134" w:author="chengxu" w:date="2023-03-31T08:50:02Z">
        <w:r>
          <w:rPr>
            <w:rFonts w:hint="eastAsia" w:ascii="宋体" w:hAnsi="宋体" w:eastAsia="宋体" w:cs="宋体"/>
            <w:color w:val="000000" w:themeColor="text1"/>
            <w:sz w:val="24"/>
            <w:szCs w:val="24"/>
            <w:lang w:val="en-US" w:eastAsia="zh-CN"/>
          </w:rPr>
          <w:delText xml:space="preserve">   69330702（咨询）</w:delText>
        </w:r>
      </w:del>
    </w:p>
    <w:p>
      <w:pPr>
        <w:pStyle w:val="25"/>
        <w:spacing w:line="360" w:lineRule="auto"/>
        <w:ind w:firstLine="0" w:firstLineChars="0"/>
        <w:rPr>
          <w:del w:id="135" w:author="chengxu" w:date="2023-03-31T08:50:02Z"/>
          <w:rFonts w:ascii="宋体" w:hAnsi="宋体" w:eastAsia="宋体" w:cs="宋体"/>
          <w:color w:val="000000" w:themeColor="text1"/>
          <w:sz w:val="24"/>
          <w:szCs w:val="24"/>
        </w:rPr>
      </w:pPr>
      <w:del w:id="136" w:author="chengxu" w:date="2023-03-31T08:50:02Z">
        <w:r>
          <w:rPr>
            <w:rFonts w:hint="eastAsia" w:ascii="宋体" w:hAnsi="宋体" w:eastAsia="宋体" w:cs="宋体"/>
            <w:color w:val="000000" w:themeColor="text1"/>
            <w:sz w:val="24"/>
            <w:szCs w:val="24"/>
          </w:rPr>
          <w:delText>2、比选报名和资料递交要求：</w:delText>
        </w:r>
      </w:del>
    </w:p>
    <w:p>
      <w:pPr>
        <w:pStyle w:val="25"/>
        <w:spacing w:line="360" w:lineRule="auto"/>
        <w:ind w:firstLine="0" w:firstLineChars="0"/>
        <w:rPr>
          <w:del w:id="137" w:author="chengxu" w:date="2023-03-31T08:50:02Z"/>
          <w:rFonts w:ascii="宋体" w:hAnsi="宋体" w:eastAsia="宋体" w:cs="宋体"/>
          <w:color w:val="000000" w:themeColor="text1"/>
          <w:sz w:val="24"/>
          <w:szCs w:val="24"/>
        </w:rPr>
      </w:pPr>
      <w:del w:id="138" w:author="chengxu" w:date="2023-03-31T08:50:02Z">
        <w:r>
          <w:rPr>
            <w:rFonts w:hint="eastAsia" w:ascii="宋体" w:hAnsi="宋体" w:eastAsia="宋体" w:cs="宋体"/>
            <w:color w:val="000000" w:themeColor="text1"/>
            <w:sz w:val="24"/>
            <w:szCs w:val="24"/>
          </w:rPr>
          <w:delText>公司盖章，密封胶装</w:delText>
        </w:r>
      </w:del>
    </w:p>
    <w:p>
      <w:pPr>
        <w:pStyle w:val="25"/>
        <w:spacing w:line="360" w:lineRule="auto"/>
        <w:ind w:firstLine="0" w:firstLineChars="0"/>
        <w:rPr>
          <w:del w:id="139" w:author="chengxu" w:date="2023-03-31T08:50:02Z"/>
          <w:rFonts w:ascii="宋体" w:hAnsi="宋体" w:eastAsia="宋体" w:cs="宋体"/>
          <w:b/>
          <w:bCs/>
          <w:color w:val="000000" w:themeColor="text1"/>
          <w:sz w:val="24"/>
          <w:szCs w:val="24"/>
        </w:rPr>
      </w:pPr>
      <w:del w:id="140" w:author="chengxu" w:date="2023-03-31T08:50:02Z">
        <w:r>
          <w:rPr>
            <w:rFonts w:hint="eastAsia" w:ascii="宋体" w:hAnsi="宋体" w:eastAsia="宋体" w:cs="宋体"/>
            <w:b/>
            <w:bCs/>
            <w:color w:val="000000" w:themeColor="text1"/>
            <w:sz w:val="24"/>
            <w:szCs w:val="24"/>
          </w:rPr>
          <w:delText>资料必须编制目录、页码并成册，双面打印</w:delText>
        </w:r>
      </w:del>
    </w:p>
    <w:p>
      <w:pPr>
        <w:pStyle w:val="25"/>
        <w:spacing w:line="360" w:lineRule="auto"/>
        <w:ind w:firstLine="0" w:firstLineChars="0"/>
        <w:rPr>
          <w:del w:id="141" w:author="chengxu" w:date="2023-03-31T08:50:02Z"/>
          <w:rFonts w:ascii="宋体" w:hAnsi="宋体" w:eastAsia="宋体" w:cs="宋体"/>
          <w:color w:val="000000" w:themeColor="text1"/>
          <w:sz w:val="24"/>
          <w:szCs w:val="24"/>
        </w:rPr>
      </w:pPr>
      <w:del w:id="142" w:author="chengxu" w:date="2023-03-31T08:50:02Z">
        <w:r>
          <w:rPr>
            <w:rFonts w:hint="eastAsia" w:ascii="宋体" w:hAnsi="宋体" w:eastAsia="宋体" w:cs="宋体"/>
            <w:color w:val="000000" w:themeColor="text1"/>
            <w:sz w:val="24"/>
            <w:szCs w:val="24"/>
          </w:rPr>
          <w:delText>报名及资料递交截止时间：</w:delText>
        </w:r>
      </w:del>
      <w:del w:id="143" w:author="chengxu" w:date="2023-03-31T08:50:02Z">
        <w:r>
          <w:rPr>
            <w:rFonts w:hint="eastAsia" w:ascii="宋体" w:hAnsi="宋体" w:eastAsia="宋体" w:cs="宋体"/>
            <w:color w:val="000000" w:themeColor="text1"/>
            <w:sz w:val="24"/>
            <w:szCs w:val="24"/>
            <w:lang w:val="en-US" w:eastAsia="zh-CN"/>
          </w:rPr>
          <w:delText>2023</w:delText>
        </w:r>
      </w:del>
      <w:del w:id="144" w:author="chengxu" w:date="2023-03-31T08:50:02Z">
        <w:r>
          <w:rPr>
            <w:rFonts w:hint="eastAsia" w:ascii="宋体" w:hAnsi="宋体" w:eastAsia="宋体" w:cs="宋体"/>
            <w:color w:val="000000" w:themeColor="text1"/>
            <w:sz w:val="24"/>
            <w:szCs w:val="24"/>
          </w:rPr>
          <w:delText>年</w:delText>
        </w:r>
      </w:del>
      <w:del w:id="145" w:author="chengxu" w:date="2023-03-31T08:50:02Z">
        <w:r>
          <w:rPr>
            <w:rFonts w:hint="eastAsia" w:ascii="宋体" w:hAnsi="宋体" w:eastAsia="宋体" w:cs="宋体"/>
            <w:color w:val="000000" w:themeColor="text1"/>
            <w:sz w:val="24"/>
            <w:szCs w:val="24"/>
            <w:lang w:val="en-US" w:eastAsia="zh-CN"/>
          </w:rPr>
          <w:delText>4</w:delText>
        </w:r>
      </w:del>
      <w:del w:id="146" w:author="chengxu" w:date="2023-03-31T08:50:02Z">
        <w:r>
          <w:rPr>
            <w:rFonts w:hint="eastAsia" w:ascii="宋体" w:hAnsi="宋体" w:eastAsia="宋体" w:cs="宋体"/>
            <w:color w:val="000000" w:themeColor="text1"/>
            <w:sz w:val="24"/>
            <w:szCs w:val="24"/>
          </w:rPr>
          <w:delText>月</w:delText>
        </w:r>
      </w:del>
      <w:del w:id="147" w:author="chengxu" w:date="2023-03-31T08:50:02Z">
        <w:r>
          <w:rPr>
            <w:rFonts w:hint="eastAsia" w:ascii="宋体" w:hAnsi="宋体" w:eastAsia="宋体" w:cs="宋体"/>
            <w:color w:val="000000" w:themeColor="text1"/>
            <w:sz w:val="24"/>
            <w:szCs w:val="24"/>
            <w:lang w:val="en-US" w:eastAsia="zh-CN"/>
          </w:rPr>
          <w:delText>6</w:delText>
        </w:r>
      </w:del>
      <w:del w:id="148" w:author="chengxu" w:date="2023-03-31T08:50:02Z">
        <w:r>
          <w:rPr>
            <w:rFonts w:hint="eastAsia" w:ascii="宋体" w:hAnsi="宋体" w:eastAsia="宋体" w:cs="宋体"/>
            <w:color w:val="000000" w:themeColor="text1"/>
            <w:sz w:val="24"/>
            <w:szCs w:val="24"/>
          </w:rPr>
          <w:delText>日</w:delText>
        </w:r>
      </w:del>
      <w:del w:id="149" w:author="chengxu" w:date="2023-03-31T08:50:02Z">
        <w:r>
          <w:rPr>
            <w:rFonts w:hint="eastAsia" w:ascii="宋体" w:hAnsi="宋体" w:eastAsia="宋体" w:cs="宋体"/>
            <w:color w:val="000000" w:themeColor="text1"/>
            <w:sz w:val="24"/>
            <w:szCs w:val="24"/>
            <w:lang w:val="en-US" w:eastAsia="zh-CN"/>
          </w:rPr>
          <w:delText>17:00</w:delText>
        </w:r>
      </w:del>
      <w:del w:id="150" w:author="chengxu" w:date="2023-03-31T08:50:02Z">
        <w:r>
          <w:rPr>
            <w:rFonts w:hint="eastAsia" w:ascii="宋体" w:hAnsi="宋体" w:eastAsia="宋体" w:cs="宋体"/>
            <w:color w:val="000000" w:themeColor="text1"/>
            <w:sz w:val="24"/>
            <w:szCs w:val="24"/>
          </w:rPr>
          <w:delText>时</w:delText>
        </w:r>
      </w:del>
    </w:p>
    <w:p>
      <w:pPr>
        <w:pStyle w:val="25"/>
        <w:spacing w:line="360" w:lineRule="auto"/>
        <w:ind w:firstLine="0" w:firstLineChars="0"/>
        <w:rPr>
          <w:del w:id="151" w:author="chengxu" w:date="2023-03-31T08:50:02Z"/>
          <w:rFonts w:hint="eastAsia" w:ascii="宋体" w:hAnsi="宋体" w:eastAsia="宋体" w:cs="宋体"/>
          <w:color w:val="000000" w:themeColor="text1"/>
          <w:sz w:val="24"/>
          <w:szCs w:val="24"/>
          <w:lang w:eastAsia="zh-CN"/>
        </w:rPr>
      </w:pPr>
      <w:del w:id="152" w:author="chengxu" w:date="2023-03-31T08:50:02Z">
        <w:r>
          <w:rPr>
            <w:rFonts w:hint="eastAsia" w:ascii="宋体" w:hAnsi="宋体" w:eastAsia="宋体" w:cs="宋体"/>
            <w:color w:val="000000" w:themeColor="text1"/>
            <w:sz w:val="24"/>
            <w:szCs w:val="24"/>
          </w:rPr>
          <w:delText>递交地址：成都市龙泉驿区妇幼保健院后勤科，三楼C304</w:delText>
        </w:r>
      </w:del>
      <w:del w:id="153" w:author="chengxu" w:date="2023-03-31T08:50:02Z">
        <w:r>
          <w:rPr>
            <w:rFonts w:hint="eastAsia" w:ascii="宋体" w:hAnsi="宋体" w:eastAsia="宋体" w:cs="宋体"/>
            <w:color w:val="000000" w:themeColor="text1"/>
            <w:sz w:val="24"/>
            <w:szCs w:val="24"/>
            <w:lang w:eastAsia="zh-CN"/>
          </w:rPr>
          <w:delText>（资料可邮寄）</w:delText>
        </w:r>
      </w:del>
    </w:p>
    <w:p>
      <w:pPr>
        <w:pStyle w:val="25"/>
        <w:numPr>
          <w:ilvl w:val="0"/>
          <w:numId w:val="2"/>
        </w:numPr>
        <w:spacing w:line="360" w:lineRule="auto"/>
        <w:ind w:firstLine="0" w:firstLineChars="0"/>
        <w:rPr>
          <w:del w:id="154" w:author="chengxu" w:date="2023-03-31T08:50:02Z"/>
          <w:rFonts w:hint="eastAsia" w:ascii="宋体" w:hAnsi="宋体" w:eastAsia="宋体" w:cs="宋体"/>
          <w:color w:val="000000" w:themeColor="text1"/>
          <w:sz w:val="24"/>
          <w:szCs w:val="24"/>
        </w:rPr>
      </w:pPr>
      <w:del w:id="155" w:author="chengxu" w:date="2023-03-31T08:50:02Z">
        <w:r>
          <w:rPr>
            <w:rFonts w:hint="eastAsia" w:ascii="宋体" w:hAnsi="宋体" w:eastAsia="宋体" w:cs="宋体"/>
            <w:color w:val="000000" w:themeColor="text1"/>
            <w:sz w:val="24"/>
            <w:szCs w:val="24"/>
          </w:rPr>
          <w:delText>比选时间：</w:delText>
        </w:r>
      </w:del>
      <w:del w:id="156" w:author="chengxu" w:date="2023-03-31T08:50:02Z">
        <w:r>
          <w:rPr>
            <w:rFonts w:hint="eastAsia" w:ascii="宋体" w:hAnsi="宋体" w:eastAsia="宋体" w:cs="宋体"/>
            <w:color w:val="000000" w:themeColor="text1"/>
            <w:sz w:val="24"/>
            <w:szCs w:val="24"/>
            <w:lang w:val="en-US" w:eastAsia="zh-CN"/>
          </w:rPr>
          <w:delText>2023</w:delText>
        </w:r>
      </w:del>
      <w:del w:id="157" w:author="chengxu" w:date="2023-03-31T08:50:02Z">
        <w:r>
          <w:rPr>
            <w:rFonts w:hint="eastAsia" w:ascii="宋体" w:hAnsi="宋体" w:eastAsia="宋体" w:cs="宋体"/>
            <w:color w:val="000000" w:themeColor="text1"/>
            <w:sz w:val="24"/>
            <w:szCs w:val="24"/>
          </w:rPr>
          <w:delText>年</w:delText>
        </w:r>
      </w:del>
      <w:del w:id="158" w:author="chengxu" w:date="2023-03-31T08:50:02Z">
        <w:r>
          <w:rPr>
            <w:rFonts w:hint="eastAsia" w:ascii="宋体" w:hAnsi="宋体" w:eastAsia="宋体" w:cs="宋体"/>
            <w:color w:val="000000" w:themeColor="text1"/>
            <w:sz w:val="24"/>
            <w:szCs w:val="24"/>
            <w:lang w:val="en-US" w:eastAsia="zh-CN"/>
          </w:rPr>
          <w:delText>4</w:delText>
        </w:r>
      </w:del>
      <w:del w:id="159" w:author="chengxu" w:date="2023-03-31T08:50:02Z">
        <w:r>
          <w:rPr>
            <w:rFonts w:hint="eastAsia" w:ascii="宋体" w:hAnsi="宋体" w:eastAsia="宋体" w:cs="宋体"/>
            <w:color w:val="000000" w:themeColor="text1"/>
            <w:sz w:val="24"/>
            <w:szCs w:val="24"/>
          </w:rPr>
          <w:delText>月</w:delText>
        </w:r>
      </w:del>
      <w:del w:id="160" w:author="chengxu" w:date="2023-03-31T08:50:02Z">
        <w:r>
          <w:rPr>
            <w:rFonts w:hint="eastAsia" w:ascii="宋体" w:hAnsi="宋体" w:eastAsia="宋体" w:cs="宋体"/>
            <w:color w:val="000000" w:themeColor="text1"/>
            <w:sz w:val="24"/>
            <w:szCs w:val="24"/>
            <w:lang w:val="en-US" w:eastAsia="zh-CN"/>
          </w:rPr>
          <w:delText>7日14:30</w:delText>
        </w:r>
      </w:del>
      <w:del w:id="161" w:author="chengxu" w:date="2023-03-31T08:50:02Z">
        <w:r>
          <w:rPr>
            <w:rFonts w:hint="eastAsia" w:ascii="宋体" w:hAnsi="宋体" w:eastAsia="宋体" w:cs="宋体"/>
            <w:color w:val="000000" w:themeColor="text1"/>
            <w:sz w:val="24"/>
            <w:szCs w:val="24"/>
          </w:rPr>
          <w:delText>时(暂定)</w:delText>
        </w:r>
      </w:del>
    </w:p>
    <w:p>
      <w:pPr>
        <w:pStyle w:val="25"/>
        <w:numPr>
          <w:ilvl w:val="-1"/>
          <w:numId w:val="0"/>
        </w:numPr>
        <w:spacing w:line="360" w:lineRule="auto"/>
        <w:ind w:firstLine="0" w:firstLineChars="0"/>
        <w:rPr>
          <w:del w:id="162" w:author="chengxu" w:date="2023-03-31T08:50:02Z"/>
          <w:rFonts w:ascii="宋体" w:hAnsi="宋体" w:eastAsia="宋体" w:cs="宋体"/>
          <w:color w:val="000000" w:themeColor="text1"/>
          <w:sz w:val="24"/>
          <w:szCs w:val="24"/>
        </w:rPr>
      </w:pPr>
      <w:del w:id="163" w:author="chengxu" w:date="2023-03-31T08:50:02Z">
        <w:r>
          <w:rPr>
            <w:rFonts w:hint="eastAsia" w:ascii="宋体" w:hAnsi="宋体" w:eastAsia="宋体" w:cs="宋体"/>
            <w:color w:val="000000" w:themeColor="text1"/>
            <w:sz w:val="24"/>
            <w:szCs w:val="24"/>
          </w:rPr>
          <w:delText>（投标人不到现场，若有变更，采购人根据递送资料时留存的公司电话联系投标人）</w:delText>
        </w:r>
      </w:del>
    </w:p>
    <w:p>
      <w:pPr>
        <w:pStyle w:val="25"/>
        <w:spacing w:line="360" w:lineRule="auto"/>
        <w:ind w:firstLine="0" w:firstLineChars="0"/>
        <w:rPr>
          <w:del w:id="164" w:author="chengxu" w:date="2023-03-31T08:50:02Z"/>
          <w:rFonts w:ascii="宋体" w:hAnsi="宋体" w:eastAsia="宋体" w:cs="宋体"/>
          <w:color w:val="000000" w:themeColor="text1"/>
          <w:sz w:val="24"/>
          <w:szCs w:val="24"/>
        </w:rPr>
      </w:pPr>
      <w:del w:id="165" w:author="chengxu" w:date="2023-03-31T08:50:02Z">
        <w:r>
          <w:rPr>
            <w:rFonts w:hint="eastAsia" w:ascii="宋体" w:hAnsi="宋体" w:eastAsia="宋体" w:cs="宋体"/>
            <w:color w:val="000000" w:themeColor="text1"/>
            <w:sz w:val="24"/>
            <w:szCs w:val="24"/>
            <w:lang w:eastAsia="zh-CN"/>
          </w:rPr>
          <w:delText>十</w:delText>
        </w:r>
      </w:del>
      <w:del w:id="166" w:author="chengxu" w:date="2023-03-31T08:50:02Z">
        <w:r>
          <w:rPr>
            <w:rFonts w:hint="eastAsia" w:ascii="宋体" w:hAnsi="宋体" w:eastAsia="宋体" w:cs="宋体"/>
            <w:color w:val="000000" w:themeColor="text1"/>
            <w:sz w:val="24"/>
            <w:szCs w:val="24"/>
          </w:rPr>
          <w:delText>、比选地点：成都市龙泉驿区妇幼保健院三楼会议室</w:delText>
        </w:r>
      </w:del>
    </w:p>
    <w:p>
      <w:pPr>
        <w:pStyle w:val="25"/>
        <w:spacing w:line="360" w:lineRule="auto"/>
        <w:ind w:firstLine="0" w:firstLineChars="0"/>
        <w:rPr>
          <w:del w:id="167" w:author="chengxu" w:date="2023-03-31T08:50:02Z"/>
          <w:rFonts w:ascii="宋体" w:hAnsi="宋体" w:eastAsia="宋体" w:cs="宋体"/>
          <w:color w:val="000000" w:themeColor="text1"/>
          <w:sz w:val="24"/>
          <w:szCs w:val="24"/>
        </w:rPr>
      </w:pPr>
      <w:del w:id="168" w:author="chengxu" w:date="2023-03-31T08:50:02Z">
        <w:r>
          <w:rPr>
            <w:rFonts w:hint="eastAsia" w:ascii="宋体" w:hAnsi="宋体" w:eastAsia="宋体" w:cs="宋体"/>
            <w:color w:val="000000" w:themeColor="text1"/>
            <w:sz w:val="24"/>
            <w:szCs w:val="24"/>
          </w:rPr>
          <w:delText>注意：比选文件格式要求见附件</w:delText>
        </w:r>
      </w:del>
    </w:p>
    <w:p>
      <w:pPr>
        <w:pStyle w:val="25"/>
        <w:spacing w:line="360" w:lineRule="auto"/>
        <w:ind w:firstLine="0" w:firstLineChars="0"/>
        <w:jc w:val="right"/>
        <w:rPr>
          <w:del w:id="169" w:author="chengxu" w:date="2023-03-31T08:50:02Z"/>
          <w:rFonts w:ascii="宋体" w:hAnsi="宋体" w:eastAsia="宋体" w:cs="宋体"/>
          <w:color w:val="000000" w:themeColor="text1"/>
          <w:sz w:val="24"/>
          <w:szCs w:val="24"/>
        </w:rPr>
      </w:pPr>
      <w:del w:id="170" w:author="chengxu" w:date="2023-03-31T08:50:02Z">
        <w:r>
          <w:rPr>
            <w:rFonts w:hint="eastAsia" w:ascii="宋体" w:hAnsi="宋体" w:eastAsia="宋体" w:cs="宋体"/>
            <w:color w:val="000000" w:themeColor="text1"/>
            <w:sz w:val="24"/>
            <w:szCs w:val="24"/>
          </w:rPr>
          <w:delText>成都市龙泉驿区妇幼保健院</w:delText>
        </w:r>
      </w:del>
    </w:p>
    <w:p>
      <w:pPr>
        <w:pStyle w:val="25"/>
        <w:spacing w:line="360" w:lineRule="auto"/>
        <w:ind w:firstLine="0" w:firstLineChars="0"/>
        <w:jc w:val="right"/>
        <w:rPr>
          <w:del w:id="171" w:author="chengxu" w:date="2023-03-31T08:50:02Z"/>
          <w:rFonts w:ascii="宋体" w:hAnsi="宋体" w:eastAsia="宋体" w:cs="宋体"/>
          <w:color w:val="000000" w:themeColor="text1"/>
          <w:sz w:val="24"/>
          <w:szCs w:val="24"/>
        </w:rPr>
      </w:pPr>
      <w:del w:id="172" w:author="chengxu" w:date="2023-03-31T08:50:02Z">
        <w:r>
          <w:rPr>
            <w:rFonts w:hint="eastAsia" w:ascii="宋体" w:hAnsi="宋体" w:eastAsia="宋体" w:cs="宋体"/>
            <w:color w:val="000000" w:themeColor="text1"/>
            <w:sz w:val="24"/>
            <w:szCs w:val="24"/>
            <w:lang w:val="en-US" w:eastAsia="zh-CN"/>
          </w:rPr>
          <w:delText>2023</w:delText>
        </w:r>
      </w:del>
      <w:del w:id="173" w:author="chengxu" w:date="2023-03-31T08:50:02Z">
        <w:r>
          <w:rPr>
            <w:rFonts w:hint="eastAsia" w:ascii="宋体" w:hAnsi="宋体" w:eastAsia="宋体" w:cs="宋体"/>
            <w:color w:val="000000" w:themeColor="text1"/>
            <w:sz w:val="24"/>
            <w:szCs w:val="24"/>
          </w:rPr>
          <w:delText>年</w:delText>
        </w:r>
      </w:del>
      <w:del w:id="174" w:author="chengxu" w:date="2023-03-31T08:50:02Z">
        <w:r>
          <w:rPr>
            <w:rFonts w:hint="eastAsia" w:ascii="宋体" w:hAnsi="宋体" w:eastAsia="宋体" w:cs="宋体"/>
            <w:color w:val="000000" w:themeColor="text1"/>
            <w:sz w:val="24"/>
            <w:szCs w:val="24"/>
            <w:lang w:val="en-US" w:eastAsia="zh-CN"/>
          </w:rPr>
          <w:delText>3</w:delText>
        </w:r>
      </w:del>
      <w:del w:id="175" w:author="chengxu" w:date="2023-03-31T08:50:02Z">
        <w:r>
          <w:rPr>
            <w:rFonts w:hint="eastAsia" w:ascii="宋体" w:hAnsi="宋体" w:eastAsia="宋体" w:cs="宋体"/>
            <w:color w:val="000000" w:themeColor="text1"/>
            <w:sz w:val="24"/>
            <w:szCs w:val="24"/>
          </w:rPr>
          <w:delText>月</w:delText>
        </w:r>
      </w:del>
      <w:del w:id="176" w:author="chengxu" w:date="2023-03-31T08:50:02Z">
        <w:r>
          <w:rPr>
            <w:rFonts w:hint="eastAsia" w:ascii="宋体" w:hAnsi="宋体" w:eastAsia="宋体" w:cs="宋体"/>
            <w:color w:val="000000" w:themeColor="text1"/>
            <w:sz w:val="24"/>
            <w:szCs w:val="24"/>
            <w:lang w:val="en-US" w:eastAsia="zh-CN"/>
          </w:rPr>
          <w:delText>31</w:delText>
        </w:r>
      </w:del>
      <w:del w:id="177" w:author="chengxu" w:date="2023-03-31T08:50:02Z">
        <w:r>
          <w:rPr>
            <w:rFonts w:hint="eastAsia" w:ascii="宋体" w:hAnsi="宋体" w:eastAsia="宋体" w:cs="宋体"/>
            <w:color w:val="000000" w:themeColor="text1"/>
            <w:sz w:val="24"/>
            <w:szCs w:val="24"/>
          </w:rPr>
          <w:delText>日</w:delText>
        </w:r>
      </w:del>
    </w:p>
    <w:p>
      <w:pPr>
        <w:pStyle w:val="25"/>
        <w:spacing w:line="360" w:lineRule="auto"/>
        <w:ind w:firstLine="0" w:firstLineChars="0"/>
        <w:rPr>
          <w:del w:id="178" w:author="chengxu" w:date="2023-03-31T08:50:02Z"/>
          <w:rFonts w:ascii="宋体" w:hAnsi="宋体" w:eastAsia="宋体" w:cs="宋体"/>
          <w:b/>
          <w:bCs/>
          <w:color w:val="000000" w:themeColor="text1"/>
          <w:sz w:val="24"/>
          <w:szCs w:val="24"/>
        </w:rPr>
      </w:pPr>
    </w:p>
    <w:p>
      <w:pPr>
        <w:pStyle w:val="25"/>
        <w:spacing w:line="360" w:lineRule="auto"/>
        <w:ind w:firstLine="0" w:firstLineChars="0"/>
        <w:rPr>
          <w:del w:id="179" w:author="chengxu" w:date="2023-03-31T08:50:02Z"/>
          <w:rFonts w:ascii="宋体" w:hAnsi="宋体" w:eastAsia="宋体" w:cs="宋体"/>
          <w:b/>
          <w:bCs/>
          <w:color w:val="000000" w:themeColor="text1"/>
          <w:sz w:val="24"/>
          <w:szCs w:val="24"/>
        </w:rPr>
      </w:pPr>
    </w:p>
    <w:p>
      <w:pPr>
        <w:pStyle w:val="25"/>
        <w:spacing w:line="360" w:lineRule="auto"/>
        <w:ind w:firstLine="0" w:firstLineChars="0"/>
        <w:rPr>
          <w:del w:id="180" w:author="chengxu" w:date="2023-03-31T08:50:02Z"/>
          <w:rFonts w:ascii="宋体" w:hAnsi="宋体" w:eastAsia="宋体" w:cs="宋体"/>
          <w:b/>
          <w:bCs/>
          <w:color w:val="000000" w:themeColor="text1"/>
          <w:sz w:val="24"/>
          <w:szCs w:val="24"/>
        </w:rPr>
      </w:pPr>
    </w:p>
    <w:p>
      <w:pPr>
        <w:pStyle w:val="25"/>
        <w:spacing w:line="360" w:lineRule="auto"/>
        <w:ind w:firstLine="0" w:firstLineChars="0"/>
        <w:rPr>
          <w:del w:id="181" w:author="chengxu" w:date="2023-03-31T08:50:02Z"/>
          <w:rFonts w:hint="eastAsia" w:ascii="宋体" w:hAnsi="宋体" w:eastAsia="宋体" w:cs="宋体"/>
          <w:b/>
          <w:bCs/>
          <w:color w:val="000000" w:themeColor="text1"/>
          <w:sz w:val="24"/>
          <w:szCs w:val="24"/>
        </w:rPr>
      </w:pPr>
    </w:p>
    <w:p>
      <w:pPr>
        <w:pStyle w:val="25"/>
        <w:spacing w:line="360" w:lineRule="auto"/>
        <w:ind w:firstLine="0" w:firstLineChars="0"/>
        <w:rPr>
          <w:del w:id="182" w:author="chengxu" w:date="2023-03-31T08:50:02Z"/>
          <w:rFonts w:hint="eastAsia" w:ascii="宋体" w:hAnsi="宋体" w:eastAsia="宋体" w:cs="宋体"/>
          <w:b/>
          <w:bCs/>
          <w:color w:val="000000" w:themeColor="text1"/>
          <w:sz w:val="24"/>
          <w:szCs w:val="24"/>
        </w:rPr>
      </w:pPr>
    </w:p>
    <w:p>
      <w:pPr>
        <w:pStyle w:val="25"/>
        <w:spacing w:line="360" w:lineRule="auto"/>
        <w:ind w:firstLine="0" w:firstLineChars="0"/>
        <w:rPr>
          <w:del w:id="183" w:author="chengxu" w:date="2023-03-31T08:50:02Z"/>
          <w:rFonts w:hint="eastAsia" w:ascii="宋体" w:hAnsi="宋体" w:eastAsia="宋体" w:cs="宋体"/>
          <w:b/>
          <w:bCs/>
          <w:color w:val="000000" w:themeColor="text1"/>
          <w:sz w:val="24"/>
          <w:szCs w:val="24"/>
        </w:rPr>
      </w:pPr>
    </w:p>
    <w:p>
      <w:pPr>
        <w:pStyle w:val="25"/>
        <w:spacing w:line="360" w:lineRule="auto"/>
        <w:ind w:firstLine="0" w:firstLineChars="0"/>
        <w:rPr>
          <w:del w:id="184" w:author="chengxu" w:date="2023-03-31T08:50:02Z"/>
          <w:rFonts w:hint="eastAsia" w:ascii="宋体" w:hAnsi="宋体" w:eastAsia="宋体" w:cs="宋体"/>
          <w:b/>
          <w:bCs/>
          <w:color w:val="000000" w:themeColor="text1"/>
          <w:sz w:val="24"/>
          <w:szCs w:val="24"/>
        </w:rPr>
      </w:pPr>
    </w:p>
    <w:p>
      <w:pPr>
        <w:pStyle w:val="25"/>
        <w:spacing w:line="360" w:lineRule="auto"/>
        <w:ind w:firstLine="0" w:firstLineChars="0"/>
        <w:rPr>
          <w:del w:id="185" w:author="chengxu" w:date="2023-03-31T08:50:02Z"/>
          <w:rFonts w:hint="eastAsia" w:ascii="宋体" w:hAnsi="宋体" w:eastAsia="宋体" w:cs="宋体"/>
          <w:b/>
          <w:bCs/>
          <w:color w:val="000000" w:themeColor="text1"/>
          <w:sz w:val="24"/>
          <w:szCs w:val="24"/>
        </w:rPr>
      </w:pPr>
    </w:p>
    <w:p>
      <w:pPr>
        <w:pStyle w:val="25"/>
        <w:spacing w:line="360" w:lineRule="auto"/>
        <w:ind w:firstLine="0" w:firstLineChars="0"/>
        <w:rPr>
          <w:del w:id="186" w:author="chengxu" w:date="2023-03-31T08:50:02Z"/>
          <w:rFonts w:hint="eastAsia" w:ascii="宋体" w:hAnsi="宋体" w:eastAsia="宋体" w:cs="宋体"/>
          <w:b/>
          <w:bCs/>
          <w:color w:val="000000" w:themeColor="text1"/>
          <w:sz w:val="24"/>
          <w:szCs w:val="24"/>
        </w:rPr>
      </w:pPr>
    </w:p>
    <w:p>
      <w:pPr>
        <w:pStyle w:val="25"/>
        <w:spacing w:line="360" w:lineRule="auto"/>
        <w:ind w:firstLine="0" w:firstLineChars="0"/>
        <w:rPr>
          <w:del w:id="187" w:author="chengxu" w:date="2023-03-31T08:50:02Z"/>
          <w:rFonts w:hint="eastAsia" w:ascii="宋体" w:hAnsi="宋体" w:eastAsia="宋体" w:cs="宋体"/>
          <w:b/>
          <w:bCs/>
          <w:color w:val="000000" w:themeColor="text1"/>
          <w:sz w:val="24"/>
          <w:szCs w:val="24"/>
        </w:rPr>
      </w:pPr>
    </w:p>
    <w:p>
      <w:pPr>
        <w:pStyle w:val="25"/>
        <w:spacing w:line="360" w:lineRule="auto"/>
        <w:ind w:firstLine="0" w:firstLineChars="0"/>
        <w:rPr>
          <w:del w:id="188" w:author="chengxu" w:date="2023-03-31T08:50:02Z"/>
          <w:rFonts w:hint="eastAsia" w:ascii="宋体" w:hAnsi="宋体" w:eastAsia="宋体" w:cs="宋体"/>
          <w:b/>
          <w:bCs/>
          <w:color w:val="000000" w:themeColor="text1"/>
          <w:sz w:val="24"/>
          <w:szCs w:val="24"/>
        </w:rPr>
      </w:pPr>
    </w:p>
    <w:p>
      <w:pPr>
        <w:pStyle w:val="25"/>
        <w:spacing w:line="360" w:lineRule="auto"/>
        <w:ind w:firstLine="0" w:firstLineChars="0"/>
        <w:rPr>
          <w:del w:id="189" w:author="chengxu" w:date="2023-03-31T08:50:02Z"/>
          <w:rFonts w:hint="eastAsia" w:ascii="宋体" w:hAnsi="宋体" w:eastAsia="宋体" w:cs="宋体"/>
          <w:b/>
          <w:bCs/>
          <w:color w:val="000000" w:themeColor="text1"/>
          <w:sz w:val="24"/>
          <w:szCs w:val="24"/>
        </w:rPr>
      </w:pPr>
    </w:p>
    <w:p>
      <w:pPr>
        <w:pStyle w:val="25"/>
        <w:spacing w:line="360" w:lineRule="auto"/>
        <w:ind w:firstLine="0" w:firstLineChars="0"/>
        <w:rPr>
          <w:del w:id="190" w:author="chengxu" w:date="2023-03-31T08:50:02Z"/>
          <w:rFonts w:hint="eastAsia" w:ascii="宋体" w:hAnsi="宋体" w:eastAsia="宋体" w:cs="宋体"/>
          <w:b/>
          <w:bCs/>
          <w:color w:val="000000" w:themeColor="text1"/>
          <w:sz w:val="24"/>
          <w:szCs w:val="24"/>
        </w:rPr>
      </w:pPr>
    </w:p>
    <w:p>
      <w:pPr>
        <w:pStyle w:val="25"/>
        <w:spacing w:line="360" w:lineRule="auto"/>
        <w:ind w:firstLine="0" w:firstLineChars="0"/>
        <w:rPr>
          <w:del w:id="191" w:author="chengxu" w:date="2023-03-31T08:50:02Z"/>
          <w:rFonts w:hint="eastAsia" w:ascii="宋体" w:hAnsi="宋体" w:eastAsia="宋体" w:cs="宋体"/>
          <w:b/>
          <w:bCs/>
          <w:color w:val="000000" w:themeColor="text1"/>
          <w:sz w:val="24"/>
          <w:szCs w:val="24"/>
        </w:rPr>
      </w:pPr>
    </w:p>
    <w:p>
      <w:pPr>
        <w:pStyle w:val="25"/>
        <w:spacing w:line="360" w:lineRule="auto"/>
        <w:ind w:firstLine="0" w:firstLineChars="0"/>
        <w:rPr>
          <w:del w:id="192" w:author="chengxu" w:date="2023-03-31T08:50:02Z"/>
          <w:rFonts w:hint="eastAsia" w:ascii="宋体" w:hAnsi="宋体" w:eastAsia="宋体" w:cs="宋体"/>
          <w:b/>
          <w:bCs/>
          <w:color w:val="000000" w:themeColor="text1"/>
          <w:sz w:val="24"/>
          <w:szCs w:val="24"/>
        </w:rPr>
      </w:pPr>
    </w:p>
    <w:p>
      <w:pPr>
        <w:pStyle w:val="25"/>
        <w:spacing w:line="360" w:lineRule="auto"/>
        <w:ind w:firstLine="0" w:firstLineChars="0"/>
        <w:rPr>
          <w:del w:id="193" w:author="chengxu" w:date="2023-03-31T08:50:02Z"/>
          <w:rFonts w:hint="eastAsia" w:ascii="宋体" w:hAnsi="宋体" w:eastAsia="宋体" w:cs="宋体"/>
          <w:b/>
          <w:bCs/>
          <w:color w:val="000000" w:themeColor="text1"/>
          <w:sz w:val="24"/>
          <w:szCs w:val="24"/>
        </w:rPr>
      </w:pPr>
    </w:p>
    <w:p>
      <w:pPr>
        <w:pStyle w:val="25"/>
        <w:spacing w:line="360" w:lineRule="auto"/>
        <w:ind w:firstLine="0" w:firstLineChars="0"/>
        <w:rPr>
          <w:del w:id="194" w:author="chengxu" w:date="2023-03-31T08:50:02Z"/>
          <w:rFonts w:hint="eastAsia" w:ascii="宋体" w:hAnsi="宋体" w:eastAsia="宋体" w:cs="宋体"/>
          <w:b/>
          <w:bCs/>
          <w:color w:val="000000" w:themeColor="text1"/>
          <w:sz w:val="24"/>
          <w:szCs w:val="24"/>
        </w:rPr>
      </w:pPr>
    </w:p>
    <w:p>
      <w:pPr>
        <w:pStyle w:val="25"/>
        <w:spacing w:line="360" w:lineRule="auto"/>
        <w:ind w:firstLine="0" w:firstLineChars="0"/>
        <w:rPr>
          <w:del w:id="195" w:author="chengxu" w:date="2023-03-31T08:50:02Z"/>
          <w:rFonts w:hint="eastAsia" w:ascii="宋体" w:hAnsi="宋体" w:eastAsia="宋体" w:cs="宋体"/>
          <w:b/>
          <w:bCs/>
          <w:color w:val="000000" w:themeColor="text1"/>
          <w:sz w:val="24"/>
          <w:szCs w:val="24"/>
        </w:rPr>
      </w:pPr>
    </w:p>
    <w:p>
      <w:pPr>
        <w:pStyle w:val="25"/>
        <w:spacing w:line="360" w:lineRule="auto"/>
        <w:ind w:firstLine="0" w:firstLineChars="0"/>
        <w:rPr>
          <w:rFonts w:ascii="宋体" w:hAnsi="宋体" w:eastAsia="宋体" w:cs="宋体"/>
          <w:b/>
          <w:bCs/>
          <w:color w:val="000000" w:themeColor="text1"/>
          <w:sz w:val="24"/>
          <w:szCs w:val="24"/>
        </w:rPr>
      </w:pPr>
      <w:bookmarkStart w:id="2" w:name="_GoBack"/>
      <w:bookmarkEnd w:id="2"/>
      <w:r>
        <w:rPr>
          <w:rFonts w:hint="eastAsia" w:ascii="宋体" w:hAnsi="宋体" w:eastAsia="宋体" w:cs="宋体"/>
          <w:b/>
          <w:bCs/>
          <w:color w:val="000000" w:themeColor="text1"/>
          <w:sz w:val="24"/>
          <w:szCs w:val="24"/>
        </w:rPr>
        <w:t>附件：比选文件格式</w:t>
      </w:r>
    </w:p>
    <w:p>
      <w:pPr>
        <w:pStyle w:val="25"/>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营业执照及相关资质复印件</w:t>
      </w:r>
    </w:p>
    <w:p>
      <w:pPr>
        <w:pStyle w:val="25"/>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法定代表人身份证复印件、法定代表人授权书及授权代表身份证复印件</w:t>
      </w:r>
    </w:p>
    <w:p>
      <w:pPr>
        <w:pStyle w:val="25"/>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项目要求应答表</w:t>
      </w:r>
    </w:p>
    <w:p>
      <w:pPr>
        <w:pStyle w:val="25"/>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报价一览表</w:t>
      </w:r>
    </w:p>
    <w:p>
      <w:pPr>
        <w:pStyle w:val="25"/>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资格承诺函</w:t>
      </w:r>
    </w:p>
    <w:p>
      <w:pPr>
        <w:pStyle w:val="25"/>
        <w:spacing w:line="360" w:lineRule="auto"/>
        <w:ind w:firstLine="0" w:firstLineChars="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供应商类似业绩或可证明其综合竞争能力的其它材料。</w:t>
      </w:r>
    </w:p>
    <w:p>
      <w:pPr>
        <w:pStyle w:val="25"/>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供应商需要说明的其他内容</w:t>
      </w:r>
    </w:p>
    <w:p>
      <w:pPr>
        <w:pStyle w:val="25"/>
        <w:spacing w:line="360" w:lineRule="auto"/>
        <w:ind w:firstLine="0" w:firstLineChars="0"/>
        <w:rPr>
          <w:rFonts w:ascii="宋体" w:hAnsi="宋体" w:eastAsia="宋体" w:cs="宋体"/>
          <w:color w:val="000000" w:themeColor="text1"/>
          <w:sz w:val="24"/>
          <w:szCs w:val="24"/>
        </w:rPr>
      </w:pPr>
    </w:p>
    <w:p>
      <w:pPr>
        <w:rPr>
          <w:b/>
          <w:bCs/>
          <w:color w:val="000000" w:themeColor="text1"/>
          <w:sz w:val="30"/>
          <w:szCs w:val="30"/>
        </w:rPr>
      </w:pPr>
    </w:p>
    <w:p>
      <w:pPr>
        <w:pStyle w:val="2"/>
        <w:rPr>
          <w:b/>
          <w:bCs/>
          <w:color w:val="000000" w:themeColor="text1"/>
          <w:sz w:val="30"/>
          <w:szCs w:val="30"/>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hint="eastAsia" w:ascii="Times New Roman" w:hAnsi="Times New Roman" w:eastAsia="宋体" w:cs="Times New Roman"/>
          <w:sz w:val="28"/>
        </w:rPr>
      </w:pPr>
    </w:p>
    <w:p>
      <w:pPr>
        <w:spacing w:line="360" w:lineRule="auto"/>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36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36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lang w:eastAsia="zh-CN"/>
        </w:rPr>
        <w:t>水循环真空泵机组及辅材采购</w:t>
      </w:r>
      <w:r>
        <w:rPr>
          <w:rFonts w:hint="eastAsia" w:ascii="华文中宋" w:hAnsi="华文中宋" w:eastAsia="华文中宋" w:cs="宋体"/>
          <w:b/>
          <w:sz w:val="44"/>
          <w:szCs w:val="44"/>
        </w:rPr>
        <w:t>项目</w:t>
      </w:r>
    </w:p>
    <w:p>
      <w:pPr>
        <w:spacing w:line="360" w:lineRule="auto"/>
        <w:jc w:val="center"/>
        <w:rPr>
          <w:rFonts w:ascii="Times New Roman" w:hAnsi="Times New Roman" w:eastAsia="Times New Roman" w:cs="Times New Roman"/>
          <w:b/>
          <w:sz w:val="44"/>
        </w:rPr>
      </w:pPr>
    </w:p>
    <w:p>
      <w:pPr>
        <w:spacing w:line="36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360" w:lineRule="auto"/>
        <w:rPr>
          <w:rFonts w:ascii="Times New Roman" w:hAnsi="Times New Roman" w:cs="Times New Roman"/>
          <w:sz w:val="28"/>
        </w:rPr>
      </w:pPr>
    </w:p>
    <w:p>
      <w:pPr>
        <w:spacing w:line="360" w:lineRule="auto"/>
        <w:rPr>
          <w:rFonts w:ascii="Times New Roman" w:hAnsi="Times New Roman" w:cs="Times New Roman"/>
          <w:sz w:val="28"/>
        </w:rPr>
      </w:pPr>
    </w:p>
    <w:p>
      <w:pPr>
        <w:spacing w:line="360" w:lineRule="auto"/>
        <w:rPr>
          <w:rFonts w:ascii="Times New Roman" w:hAnsi="Times New Roman" w:eastAsia="Times New Roman" w:cs="Times New Roman"/>
          <w:sz w:val="28"/>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360" w:lineRule="auto"/>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360" w:lineRule="auto"/>
        <w:jc w:val="center"/>
        <w:rPr>
          <w:rFonts w:ascii="Cambria" w:hAnsi="Cambria" w:cs="Cambria"/>
          <w:b/>
          <w:sz w:val="32"/>
        </w:rPr>
      </w:pPr>
      <w:r>
        <w:rPr>
          <w:rFonts w:ascii="Cambria" w:hAnsi="Cambria" w:eastAsia="Cambria" w:cs="Cambria"/>
          <w:b/>
          <w:sz w:val="32"/>
        </w:rPr>
        <w:t xml:space="preserve"> </w:t>
      </w:r>
    </w:p>
    <w:p>
      <w:pPr>
        <w:spacing w:line="360" w:lineRule="auto"/>
        <w:jc w:val="center"/>
        <w:rPr>
          <w:rFonts w:ascii="Cambria" w:hAnsi="Cambria" w:cs="Cambria"/>
          <w:b/>
          <w:sz w:val="32"/>
        </w:rPr>
      </w:pPr>
    </w:p>
    <w:p>
      <w:pPr>
        <w:widowControl/>
        <w:jc w:val="left"/>
        <w:rPr>
          <w:b/>
          <w:color w:val="000000" w:themeColor="text1"/>
          <w:sz w:val="30"/>
          <w:szCs w:val="30"/>
        </w:rPr>
      </w:pPr>
    </w:p>
    <w:p>
      <w:pPr>
        <w:widowControl/>
        <w:jc w:val="center"/>
        <w:rPr>
          <w:rFonts w:hint="eastAsia"/>
          <w:b/>
          <w:color w:val="000000" w:themeColor="text1"/>
          <w:sz w:val="30"/>
          <w:szCs w:val="30"/>
        </w:rPr>
      </w:pPr>
    </w:p>
    <w:p>
      <w:pPr>
        <w:widowControl/>
        <w:jc w:val="center"/>
        <w:rPr>
          <w:rFonts w:ascii="Cambria" w:hAnsi="Cambria" w:cs="Cambria"/>
          <w:b/>
          <w:sz w:val="32"/>
        </w:rPr>
      </w:pPr>
      <w:r>
        <w:rPr>
          <w:rFonts w:hint="eastAsia"/>
          <w:b/>
          <w:color w:val="000000" w:themeColor="text1"/>
          <w:sz w:val="30"/>
          <w:szCs w:val="30"/>
        </w:rPr>
        <w:t>1、营业执照及相关资质</w:t>
      </w: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宋体" w:cs="Cambria"/>
          <w:b/>
          <w:sz w:val="32"/>
        </w:rPr>
      </w:pPr>
    </w:p>
    <w:p>
      <w:pPr>
        <w:keepNext/>
        <w:keepLines/>
        <w:spacing w:line="360" w:lineRule="auto"/>
        <w:rPr>
          <w:rFonts w:ascii="Cambria" w:hAnsi="Cambria" w:eastAsia="宋体" w:cs="Cambria"/>
          <w:b/>
          <w:sz w:val="32"/>
        </w:rPr>
      </w:pPr>
    </w:p>
    <w:p>
      <w:pPr>
        <w:keepNext/>
        <w:keepLines/>
        <w:spacing w:line="360" w:lineRule="auto"/>
        <w:rPr>
          <w:rFonts w:ascii="Cambria" w:hAnsi="Cambria" w:eastAsia="宋体" w:cs="Cambria"/>
          <w:b/>
          <w:sz w:val="32"/>
        </w:rPr>
      </w:pPr>
    </w:p>
    <w:p>
      <w:pPr>
        <w:keepNext/>
        <w:keepLines/>
        <w:spacing w:line="360" w:lineRule="auto"/>
        <w:rPr>
          <w:rFonts w:ascii="Cambria" w:hAnsi="Cambria" w:eastAsia="宋体" w:cs="Cambria"/>
          <w:b/>
          <w:sz w:val="32"/>
        </w:rPr>
      </w:pPr>
    </w:p>
    <w:p>
      <w:pPr>
        <w:pStyle w:val="22"/>
        <w:ind w:firstLine="643"/>
        <w:rPr>
          <w:rFonts w:ascii="Cambria" w:hAnsi="Cambria" w:eastAsia="宋体" w:cs="Cambria"/>
          <w:b/>
          <w:sz w:val="32"/>
        </w:rPr>
      </w:pPr>
    </w:p>
    <w:p>
      <w:pPr>
        <w:pStyle w:val="22"/>
        <w:ind w:firstLine="643"/>
        <w:rPr>
          <w:rFonts w:ascii="Cambria" w:hAnsi="Cambria" w:eastAsia="宋体" w:cs="Cambria"/>
          <w:b/>
          <w:sz w:val="32"/>
        </w:rPr>
      </w:pPr>
    </w:p>
    <w:p>
      <w:pPr>
        <w:pStyle w:val="22"/>
        <w:ind w:firstLine="643"/>
        <w:rPr>
          <w:rFonts w:ascii="Cambria" w:hAnsi="Cambria" w:eastAsia="宋体" w:cs="Cambria"/>
          <w:b/>
          <w:sz w:val="32"/>
        </w:rPr>
      </w:pPr>
    </w:p>
    <w:p>
      <w:pPr>
        <w:pStyle w:val="22"/>
        <w:ind w:firstLine="643"/>
        <w:rPr>
          <w:rFonts w:ascii="Cambria" w:hAnsi="Cambria" w:eastAsia="宋体" w:cs="Cambria"/>
          <w:b/>
          <w:sz w:val="32"/>
        </w:rPr>
      </w:pPr>
    </w:p>
    <w:p>
      <w:pPr>
        <w:pStyle w:val="22"/>
        <w:ind w:firstLine="643"/>
        <w:rPr>
          <w:rFonts w:ascii="Cambria" w:hAnsi="Cambria" w:eastAsia="宋体" w:cs="Cambria"/>
          <w:b/>
          <w:sz w:val="32"/>
        </w:rPr>
      </w:pPr>
    </w:p>
    <w:p>
      <w:pPr>
        <w:keepNext/>
        <w:keepLines/>
        <w:jc w:val="center"/>
        <w:rPr>
          <w:rFonts w:hint="eastAsia" w:ascii="Cambria" w:hAnsi="Cambria" w:eastAsia="宋体" w:cs="Cambria"/>
          <w:b/>
          <w:sz w:val="32"/>
        </w:rPr>
      </w:pPr>
    </w:p>
    <w:p>
      <w:pPr>
        <w:keepNext/>
        <w:keepLines/>
        <w:jc w:val="center"/>
        <w:rPr>
          <w:rFonts w:hint="eastAsia" w:ascii="Cambria" w:hAnsi="Cambria" w:eastAsia="宋体" w:cs="Cambria"/>
          <w:b/>
          <w:sz w:val="32"/>
        </w:rPr>
      </w:pPr>
    </w:p>
    <w:p>
      <w:pPr>
        <w:keepNext/>
        <w:keepLines/>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4"/>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pPr>
        <w:pStyle w:val="14"/>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4"/>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360" w:lineRule="auto"/>
        <w:jc w:val="left"/>
        <w:rPr>
          <w:rFonts w:ascii="宋体" w:hAnsi="宋体" w:eastAsia="宋体" w:cs="宋体"/>
          <w:kern w:val="0"/>
          <w:sz w:val="24"/>
          <w:szCs w:val="24"/>
        </w:rPr>
      </w:pPr>
    </w:p>
    <w:p>
      <w:pPr>
        <w:pStyle w:val="14"/>
        <w:widowControl/>
        <w:spacing w:beforeAutospacing="0" w:afterAutospacing="0" w:line="360" w:lineRule="auto"/>
        <w:rPr>
          <w:rFonts w:ascii="宋体" w:hAnsi="宋体" w:eastAsia="宋体" w:cs="宋体"/>
          <w:color w:val="000000" w:themeColor="text1"/>
          <w:kern w:val="2"/>
          <w:sz w:val="30"/>
          <w:szCs w:val="30"/>
        </w:rPr>
      </w:pPr>
      <w:r>
        <w:rPr>
          <w:rFonts w:hint="eastAsia" w:ascii="宋体" w:hAnsi="宋体" w:eastAsia="宋体" w:cs="宋体"/>
          <w:szCs w:val="24"/>
        </w:rPr>
        <w:t>附：法定代表人和授权代表身份证件正反面复印件</w:t>
      </w:r>
    </w:p>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4"/>
        <w:spacing w:before="0" w:after="0" w:line="240" w:lineRule="auto"/>
        <w:jc w:val="center"/>
        <w:rPr>
          <w:rFonts w:asciiTheme="minorHAnsi" w:hAnsiTheme="minorHAnsi" w:eastAsiaTheme="minorEastAsia" w:cstheme="minorBidi"/>
          <w:color w:val="000000" w:themeColor="text1"/>
          <w:kern w:val="2"/>
          <w:sz w:val="30"/>
          <w:szCs w:val="30"/>
        </w:rPr>
      </w:pPr>
      <w:r>
        <w:rPr>
          <w:rFonts w:hint="eastAsia" w:asciiTheme="minorHAnsi" w:hAnsiTheme="minorHAnsi" w:eastAsiaTheme="minorEastAsia" w:cstheme="minorBidi"/>
          <w:color w:val="000000" w:themeColor="text1"/>
          <w:kern w:val="2"/>
          <w:sz w:val="30"/>
          <w:szCs w:val="30"/>
        </w:rPr>
        <w:t>3、项目要求应答表</w:t>
      </w:r>
    </w:p>
    <w:p>
      <w:pPr>
        <w:rPr>
          <w:rFonts w:asciiTheme="minorEastAsia" w:hAnsiTheme="minorEastAsia"/>
          <w:b/>
          <w:bCs/>
          <w:color w:val="000000" w:themeColor="text1"/>
          <w:sz w:val="24"/>
        </w:rPr>
      </w:pPr>
      <w:r>
        <w:rPr>
          <w:rFonts w:asciiTheme="minorEastAsia" w:hAnsiTheme="minorEastAsia"/>
          <w:b/>
          <w:bCs/>
          <w:color w:val="000000" w:themeColor="text1"/>
          <w:sz w:val="24"/>
        </w:rPr>
        <w:t>项目名称：</w:t>
      </w:r>
      <w:r>
        <w:rPr>
          <w:rFonts w:hint="eastAsia" w:asciiTheme="minorEastAsia" w:hAnsiTheme="minorEastAsia"/>
          <w:b/>
          <w:bCs/>
          <w:color w:val="000000" w:themeColor="text1"/>
          <w:sz w:val="24"/>
          <w:u w:val="single"/>
        </w:rPr>
        <w:t xml:space="preserve">                </w:t>
      </w:r>
    </w:p>
    <w:p>
      <w:pPr>
        <w:rPr>
          <w:b/>
          <w:bCs/>
          <w:sz w:val="24"/>
          <w:szCs w:val="24"/>
        </w:rPr>
      </w:pPr>
    </w:p>
    <w:tbl>
      <w:tblPr>
        <w:tblStyle w:val="16"/>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tabs>
                <w:tab w:val="left" w:pos="0"/>
                <w:tab w:val="left" w:pos="540"/>
              </w:tabs>
              <w:spacing w:line="400" w:lineRule="exact"/>
              <w:jc w:val="center"/>
            </w:pPr>
            <w:r>
              <w:rPr>
                <w:rFonts w:hint="eastAsia"/>
              </w:rPr>
              <w:t>第六条“项目要求”请逐条复制</w:t>
            </w:r>
          </w:p>
          <w:p>
            <w:pPr>
              <w:pStyle w:val="2"/>
            </w:pPr>
          </w:p>
        </w:tc>
        <w:tc>
          <w:tcPr>
            <w:tcW w:w="1238" w:type="pct"/>
          </w:tcPr>
          <w:p>
            <w:pPr>
              <w:widowControl/>
              <w:spacing w:line="240" w:lineRule="atLeast"/>
              <w:jc w:val="center"/>
            </w:pPr>
            <w:r>
              <w:rPr>
                <w:rFonts w:hint="eastAsia"/>
              </w:rPr>
              <w:t>对第六条“项目要求”，请逐条应答</w:t>
            </w: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bl>
    <w:p>
      <w:pPr>
        <w:pStyle w:val="14"/>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注：比选申请人必须据实填写，不得虚假应答，否则将取消其比选或中选资格。未明确应答的条款，视为默认接受及响应比选文件，并对比选申请人的比选申请文件具有约束力。</w:t>
      </w:r>
    </w:p>
    <w:p>
      <w:pPr>
        <w:pStyle w:val="5"/>
        <w:jc w:val="left"/>
        <w:rPr>
          <w:rFonts w:asciiTheme="minorHAnsi" w:hAnsiTheme="minorHAnsi" w:eastAsiaTheme="minorEastAsia" w:cstheme="minorBidi"/>
          <w:color w:val="000000" w:themeColor="text1"/>
          <w:sz w:val="30"/>
          <w:szCs w:val="30"/>
        </w:rPr>
      </w:pPr>
    </w:p>
    <w:p>
      <w:pPr>
        <w:pStyle w:val="5"/>
        <w:jc w:val="left"/>
        <w:rPr>
          <w:rFonts w:asciiTheme="minorHAnsi" w:hAnsiTheme="minorHAnsi" w:eastAsiaTheme="minorEastAsia" w:cstheme="minorBidi"/>
          <w:color w:val="000000" w:themeColor="text1"/>
          <w:sz w:val="30"/>
          <w:szCs w:val="30"/>
        </w:rPr>
      </w:pPr>
    </w:p>
    <w:p>
      <w:pPr>
        <w:rPr>
          <w:b/>
          <w:bCs/>
          <w:color w:val="000000" w:themeColor="text1"/>
          <w:sz w:val="30"/>
          <w:szCs w:val="30"/>
        </w:rPr>
      </w:pPr>
    </w:p>
    <w:p>
      <w:pPr>
        <w:pStyle w:val="2"/>
      </w:pPr>
    </w:p>
    <w:p>
      <w:pPr>
        <w:keepNext/>
        <w:keepLines/>
        <w:spacing w:line="360" w:lineRule="auto"/>
        <w:rPr>
          <w:rFonts w:ascii="Cambria" w:hAnsi="Cambria" w:eastAsia="Cambria" w:cs="Cambria"/>
          <w:b/>
          <w:sz w:val="32"/>
        </w:rPr>
      </w:pPr>
    </w:p>
    <w:p>
      <w:pPr>
        <w:pStyle w:val="2"/>
        <w:rPr>
          <w:rFonts w:ascii="Cambria" w:hAnsi="Cambria" w:eastAsia="Cambria" w:cs="Cambria"/>
          <w:b/>
          <w:sz w:val="32"/>
        </w:rPr>
      </w:pPr>
    </w:p>
    <w:p>
      <w:pPr>
        <w:jc w:val="center"/>
        <w:rPr>
          <w:rFonts w:hint="eastAsia"/>
          <w:b/>
          <w:bCs/>
          <w:color w:val="000000" w:themeColor="text1"/>
          <w:sz w:val="30"/>
          <w:szCs w:val="30"/>
        </w:rPr>
      </w:pPr>
    </w:p>
    <w:p>
      <w:pPr>
        <w:jc w:val="center"/>
        <w:rPr>
          <w:b/>
          <w:bCs/>
          <w:color w:val="000000" w:themeColor="text1"/>
          <w:sz w:val="30"/>
          <w:szCs w:val="30"/>
        </w:rPr>
      </w:pPr>
      <w:r>
        <w:rPr>
          <w:rFonts w:hint="eastAsia"/>
          <w:b/>
          <w:bCs/>
          <w:color w:val="000000" w:themeColor="text1"/>
          <w:sz w:val="30"/>
          <w:szCs w:val="30"/>
        </w:rPr>
        <w:t>4、报价一览表</w:t>
      </w:r>
    </w:p>
    <w:p>
      <w:pPr>
        <w:rPr>
          <w:rFonts w:asciiTheme="minorEastAsia" w:hAnsiTheme="minorEastAsia"/>
          <w:b/>
          <w:bCs/>
          <w:color w:val="000000" w:themeColor="text1"/>
          <w:sz w:val="24"/>
        </w:rPr>
      </w:pPr>
    </w:p>
    <w:p>
      <w:pPr>
        <w:rPr>
          <w:rFonts w:hint="eastAsia" w:asciiTheme="minorEastAsia" w:hAnsiTheme="minorEastAsia"/>
          <w:b/>
          <w:bCs/>
          <w:color w:val="000000" w:themeColor="text1"/>
          <w:sz w:val="24"/>
          <w:u w:val="single"/>
        </w:rPr>
      </w:pPr>
      <w:r>
        <w:rPr>
          <w:rFonts w:asciiTheme="minorEastAsia" w:hAnsiTheme="minorEastAsia"/>
          <w:b/>
          <w:bCs/>
          <w:color w:val="000000" w:themeColor="text1"/>
          <w:sz w:val="24"/>
        </w:rPr>
        <w:t>项目名称：</w:t>
      </w:r>
      <w:r>
        <w:rPr>
          <w:rFonts w:hint="eastAsia" w:asciiTheme="minorEastAsia" w:hAnsiTheme="minorEastAsia"/>
          <w:b/>
          <w:bCs/>
          <w:color w:val="000000" w:themeColor="text1"/>
          <w:sz w:val="24"/>
          <w:u w:val="single"/>
        </w:rPr>
        <w:t xml:space="preserve">  </w:t>
      </w:r>
      <w:r>
        <w:rPr>
          <w:rFonts w:hint="eastAsia" w:asciiTheme="minorEastAsia" w:hAnsiTheme="minorEastAsia"/>
          <w:b/>
          <w:bCs/>
          <w:color w:val="000000" w:themeColor="text1"/>
          <w:sz w:val="24"/>
          <w:u w:val="single"/>
          <w:lang w:val="en-US" w:eastAsia="zh-CN"/>
        </w:rPr>
        <w:t xml:space="preserve">                                   </w:t>
      </w:r>
      <w:r>
        <w:rPr>
          <w:rFonts w:hint="eastAsia" w:asciiTheme="minorEastAsia" w:hAnsiTheme="minorEastAsia"/>
          <w:b/>
          <w:bCs/>
          <w:color w:val="000000" w:themeColor="text1"/>
          <w:sz w:val="24"/>
          <w:u w:val="single"/>
        </w:rPr>
        <w:t xml:space="preserve"> </w:t>
      </w:r>
    </w:p>
    <w:tbl>
      <w:tblPr>
        <w:tblStyle w:val="16"/>
        <w:tblW w:w="8814" w:type="dxa"/>
        <w:tblInd w:w="0" w:type="dxa"/>
        <w:tblLayout w:type="fixed"/>
        <w:tblCellMar>
          <w:top w:w="0" w:type="dxa"/>
          <w:left w:w="108" w:type="dxa"/>
          <w:bottom w:w="0" w:type="dxa"/>
          <w:right w:w="108" w:type="dxa"/>
        </w:tblCellMar>
      </w:tblPr>
      <w:tblGrid>
        <w:gridCol w:w="1060"/>
        <w:gridCol w:w="2287"/>
        <w:gridCol w:w="1311"/>
        <w:gridCol w:w="1256"/>
        <w:gridCol w:w="1455"/>
        <w:gridCol w:w="1445"/>
      </w:tblGrid>
      <w:tr>
        <w:tblPrEx>
          <w:tblCellMar>
            <w:top w:w="0" w:type="dxa"/>
            <w:left w:w="108" w:type="dxa"/>
            <w:bottom w:w="0" w:type="dxa"/>
            <w:right w:w="108" w:type="dxa"/>
          </w:tblCellMar>
        </w:tblPrEx>
        <w:trPr>
          <w:trHeight w:val="1040"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228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lang w:eastAsia="zh-CN"/>
              </w:rPr>
              <w:t>产品</w:t>
            </w:r>
            <w:r>
              <w:rPr>
                <w:rFonts w:hint="eastAsia" w:ascii="宋体" w:hAnsi="宋体" w:cs="宋体"/>
                <w:color w:val="000000"/>
                <w:kern w:val="0"/>
                <w:sz w:val="24"/>
                <w:szCs w:val="24"/>
              </w:rPr>
              <w:t>名称</w:t>
            </w:r>
          </w:p>
        </w:tc>
        <w:tc>
          <w:tcPr>
            <w:tcW w:w="13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cs="宋体" w:eastAsiaTheme="minorEastAsia"/>
                <w:color w:val="000000"/>
                <w:kern w:val="0"/>
                <w:sz w:val="24"/>
                <w:szCs w:val="24"/>
                <w:lang w:eastAsia="zh-CN"/>
              </w:rPr>
            </w:pPr>
            <w:r>
              <w:rPr>
                <w:rFonts w:hint="eastAsia" w:ascii="宋体" w:hAnsi="宋体" w:cs="宋体"/>
                <w:color w:val="000000"/>
                <w:kern w:val="0"/>
                <w:sz w:val="24"/>
                <w:szCs w:val="24"/>
                <w:lang w:eastAsia="zh-CN"/>
              </w:rPr>
              <w:t>规格型号</w:t>
            </w:r>
          </w:p>
        </w:tc>
        <w:tc>
          <w:tcPr>
            <w:tcW w:w="125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lang w:eastAsia="zh-CN"/>
              </w:rPr>
            </w:pPr>
            <w:r>
              <w:rPr>
                <w:rFonts w:hint="eastAsia" w:ascii="宋体" w:hAnsi="宋体" w:cs="宋体"/>
                <w:color w:val="000000"/>
                <w:kern w:val="0"/>
                <w:sz w:val="24"/>
                <w:szCs w:val="24"/>
                <w:lang w:eastAsia="zh-CN"/>
              </w:rPr>
              <w:t>数量（台）</w:t>
            </w:r>
          </w:p>
        </w:tc>
        <w:tc>
          <w:tcPr>
            <w:tcW w:w="145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lang w:eastAsia="zh-CN"/>
              </w:rPr>
            </w:pPr>
            <w:r>
              <w:rPr>
                <w:rFonts w:hint="eastAsia" w:ascii="宋体" w:hAnsi="宋体" w:cs="宋体"/>
                <w:color w:val="000000"/>
                <w:kern w:val="0"/>
                <w:sz w:val="24"/>
                <w:szCs w:val="24"/>
                <w:lang w:eastAsia="zh-CN"/>
              </w:rPr>
              <w:t>单价（元）</w:t>
            </w:r>
          </w:p>
        </w:tc>
        <w:tc>
          <w:tcPr>
            <w:tcW w:w="144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lang w:eastAsia="zh-CN"/>
              </w:rPr>
              <w:t>总价</w:t>
            </w:r>
            <w:r>
              <w:rPr>
                <w:rFonts w:hint="eastAsia" w:ascii="宋体" w:hAnsi="宋体" w:cs="宋体"/>
                <w:color w:val="000000"/>
                <w:kern w:val="0"/>
                <w:sz w:val="24"/>
                <w:szCs w:val="24"/>
              </w:rPr>
              <w:t>（元）</w:t>
            </w:r>
          </w:p>
        </w:tc>
      </w:tr>
      <w:tr>
        <w:tblPrEx>
          <w:tblCellMar>
            <w:top w:w="0" w:type="dxa"/>
            <w:left w:w="108" w:type="dxa"/>
            <w:bottom w:w="0" w:type="dxa"/>
            <w:right w:w="108" w:type="dxa"/>
          </w:tblCellMar>
        </w:tblPrEx>
        <w:trPr>
          <w:trHeight w:val="1524"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1</w:t>
            </w:r>
          </w:p>
        </w:tc>
        <w:tc>
          <w:tcPr>
            <w:tcW w:w="228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hint="eastAsia" w:ascii="宋体" w:hAnsi="宋体" w:cs="宋体" w:eastAsiaTheme="minorEastAsia"/>
                <w:color w:val="000000"/>
                <w:kern w:val="0"/>
                <w:sz w:val="24"/>
                <w:szCs w:val="24"/>
                <w:lang w:eastAsia="zh-CN"/>
              </w:rPr>
            </w:pPr>
          </w:p>
        </w:tc>
        <w:tc>
          <w:tcPr>
            <w:tcW w:w="1311"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1256" w:type="dxa"/>
            <w:tcBorders>
              <w:top w:val="single" w:color="auto" w:sz="4" w:space="0"/>
              <w:left w:val="nil"/>
              <w:bottom w:val="single" w:color="auto" w:sz="4" w:space="0"/>
              <w:right w:val="single" w:color="auto" w:sz="4" w:space="0"/>
            </w:tcBorders>
          </w:tcPr>
          <w:p>
            <w:pPr>
              <w:widowControl/>
              <w:spacing w:line="100" w:lineRule="atLeast"/>
              <w:jc w:val="center"/>
              <w:rPr>
                <w:rFonts w:hint="eastAsia" w:ascii="宋体" w:hAnsi="宋体" w:cs="宋体"/>
                <w:color w:val="000000"/>
                <w:kern w:val="0"/>
                <w:sz w:val="24"/>
                <w:szCs w:val="24"/>
                <w:lang w:val="en-US" w:eastAsia="zh-CN"/>
              </w:rPr>
            </w:pPr>
          </w:p>
          <w:p>
            <w:pPr>
              <w:widowControl/>
              <w:spacing w:line="100" w:lineRule="atLeast"/>
              <w:jc w:val="center"/>
              <w:rPr>
                <w:rFonts w:hint="eastAsia" w:ascii="宋体" w:hAnsi="宋体" w:cs="宋体"/>
                <w:color w:val="000000"/>
                <w:kern w:val="0"/>
                <w:sz w:val="24"/>
                <w:szCs w:val="24"/>
                <w:lang w:val="en-US" w:eastAsia="zh-CN"/>
              </w:rPr>
            </w:pPr>
          </w:p>
          <w:p>
            <w:pPr>
              <w:widowControl/>
              <w:spacing w:line="100" w:lineRule="atLeast"/>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2</w:t>
            </w:r>
          </w:p>
        </w:tc>
        <w:tc>
          <w:tcPr>
            <w:tcW w:w="1455" w:type="dxa"/>
            <w:tcBorders>
              <w:top w:val="single" w:color="auto" w:sz="4" w:space="0"/>
              <w:left w:val="nil"/>
              <w:bottom w:val="single" w:color="auto" w:sz="4" w:space="0"/>
              <w:right w:val="single" w:color="auto" w:sz="4" w:space="0"/>
            </w:tcBorders>
          </w:tcPr>
          <w:p>
            <w:pPr>
              <w:widowControl/>
              <w:spacing w:line="100" w:lineRule="atLeast"/>
              <w:jc w:val="center"/>
              <w:rPr>
                <w:rFonts w:ascii="宋体" w:hAnsi="宋体" w:cs="宋体"/>
                <w:color w:val="000000"/>
                <w:kern w:val="0"/>
                <w:sz w:val="24"/>
                <w:szCs w:val="24"/>
              </w:rPr>
            </w:pPr>
          </w:p>
        </w:tc>
        <w:tc>
          <w:tcPr>
            <w:tcW w:w="1445"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554" w:hRule="atLeast"/>
        </w:trPr>
        <w:tc>
          <w:tcPr>
            <w:tcW w:w="8814"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left"/>
              <w:rPr>
                <w:rFonts w:hint="eastAsia" w:ascii="宋体" w:hAnsi="宋体" w:cs="宋体" w:eastAsiaTheme="minorEastAsia"/>
                <w:color w:val="000000"/>
                <w:kern w:val="0"/>
                <w:sz w:val="24"/>
                <w:szCs w:val="24"/>
                <w:lang w:eastAsia="zh-CN"/>
              </w:rPr>
            </w:pPr>
            <w:r>
              <w:rPr>
                <w:rFonts w:hint="eastAsia" w:ascii="宋体" w:hAnsi="宋体" w:cs="宋体"/>
                <w:color w:val="000000"/>
                <w:kern w:val="0"/>
                <w:sz w:val="24"/>
                <w:szCs w:val="24"/>
                <w:lang w:eastAsia="zh-CN"/>
              </w:rPr>
              <w:t>大</w:t>
            </w:r>
            <w:r>
              <w:rPr>
                <w:rFonts w:hint="eastAsia" w:ascii="宋体" w:hAnsi="宋体" w:cs="宋体"/>
                <w:color w:val="000000"/>
                <w:kern w:val="0"/>
                <w:sz w:val="24"/>
                <w:szCs w:val="24"/>
                <w:lang w:val="en-US" w:eastAsia="zh-CN"/>
              </w:rPr>
              <w:t xml:space="preserve"> </w:t>
            </w:r>
            <w:r>
              <w:rPr>
                <w:rFonts w:hint="eastAsia" w:ascii="宋体" w:hAnsi="宋体" w:cs="宋体"/>
                <w:color w:val="000000"/>
                <w:kern w:val="0"/>
                <w:sz w:val="24"/>
                <w:szCs w:val="24"/>
                <w:lang w:eastAsia="zh-CN"/>
              </w:rPr>
              <w:t>写：</w:t>
            </w:r>
          </w:p>
        </w:tc>
      </w:tr>
    </w:tbl>
    <w:p>
      <w:pPr>
        <w:pStyle w:val="2"/>
      </w:pPr>
    </w:p>
    <w:p>
      <w:pPr>
        <w:pStyle w:val="2"/>
      </w:pPr>
    </w:p>
    <w:p>
      <w:pPr>
        <w:pStyle w:val="2"/>
      </w:pPr>
    </w:p>
    <w:p>
      <w:pPr>
        <w:spacing w:before="156" w:beforeLines="50" w:after="156" w:afterLines="50" w:line="400" w:lineRule="exact"/>
        <w:ind w:firstLine="0" w:firstLineChars="0"/>
        <w:rPr>
          <w:rFonts w:ascii="宋体" w:hAnsi="宋体"/>
          <w:color w:val="000000" w:themeColor="text1"/>
          <w:sz w:val="24"/>
          <w:highlight w:val="none"/>
        </w:rPr>
      </w:pPr>
      <w:r>
        <w:rPr>
          <w:rFonts w:hint="eastAsia" w:ascii="宋体" w:hAnsi="宋体"/>
          <w:color w:val="000000" w:themeColor="text1"/>
          <w:sz w:val="24"/>
          <w:highlight w:val="none"/>
        </w:rPr>
        <w:t>注: 1、.供应商需对以上清单内的项目</w:t>
      </w:r>
      <w:r>
        <w:rPr>
          <w:rFonts w:hint="eastAsia" w:ascii="宋体" w:hAnsi="宋体"/>
          <w:color w:val="000000" w:themeColor="text1"/>
          <w:sz w:val="24"/>
          <w:highlight w:val="none"/>
          <w:lang w:eastAsia="zh-CN"/>
        </w:rPr>
        <w:t>进行</w:t>
      </w:r>
      <w:r>
        <w:rPr>
          <w:rFonts w:hint="eastAsia" w:ascii="宋体" w:hAnsi="宋体"/>
          <w:color w:val="000000" w:themeColor="text1"/>
          <w:sz w:val="24"/>
          <w:highlight w:val="none"/>
        </w:rPr>
        <w:t>报价并报价合计，不允许缺项或漏项，否则作无效响应处理，供应商投标报价超出最高限价的报价作为废标处理。</w:t>
      </w:r>
    </w:p>
    <w:p>
      <w:pPr>
        <w:spacing w:before="156" w:beforeLines="50" w:after="156" w:afterLines="50" w:line="400" w:lineRule="exact"/>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2、所有报价均用人民币表示，“报价”是供应商响应本项目所有要求的全部工作内容的价格体现，包括供应商完成本项目所需的一切费用，该总价即为履行合同的固定价格。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3、本项目报价方式为一次性报价，不再进行二次报价，需在响应文件中附本“报价一览表”。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rPr>
      </w:pPr>
    </w:p>
    <w:p>
      <w:pPr>
        <w:spacing w:before="156" w:beforeLines="50" w:after="156" w:afterLines="50" w:line="400" w:lineRule="exact"/>
        <w:rPr>
          <w:rFonts w:ascii="宋体" w:hAnsi="宋体"/>
          <w:color w:val="000000" w:themeColor="text1"/>
          <w:sz w:val="24"/>
          <w:u w:val="single"/>
        </w:rPr>
      </w:pPr>
      <w:r>
        <w:rPr>
          <w:rFonts w:hint="eastAsia" w:ascii="宋体" w:hAnsi="宋体"/>
          <w:color w:val="000000" w:themeColor="text1"/>
          <w:sz w:val="24"/>
        </w:rPr>
        <w:t>比选申请人：</w:t>
      </w:r>
      <w:r>
        <w:rPr>
          <w:rFonts w:hint="eastAsia" w:ascii="宋体" w:hAnsi="宋体"/>
          <w:color w:val="000000" w:themeColor="text1"/>
          <w:sz w:val="24"/>
          <w:u w:val="single"/>
        </w:rPr>
        <w:t>（全称并加盖公章）</w:t>
      </w:r>
    </w:p>
    <w:p>
      <w:pPr>
        <w:spacing w:before="156" w:beforeLines="50" w:after="156" w:afterLines="50" w:line="400" w:lineRule="exact"/>
        <w:rPr>
          <w:rFonts w:ascii="宋体" w:hAnsi="宋体"/>
          <w:color w:val="000000" w:themeColor="text1"/>
          <w:sz w:val="24"/>
        </w:rPr>
      </w:pPr>
      <w:r>
        <w:rPr>
          <w:rFonts w:hint="eastAsia" w:ascii="宋体" w:hAnsi="宋体"/>
          <w:color w:val="000000" w:themeColor="text1"/>
          <w:sz w:val="24"/>
        </w:rPr>
        <w:t>法定代表人或授权代表（签字）：</w:t>
      </w:r>
      <w:r>
        <w:rPr>
          <w:rFonts w:ascii="宋体" w:hAnsi="宋体"/>
          <w:color w:val="000000" w:themeColor="text1"/>
          <w:sz w:val="24"/>
          <w:u w:val="single"/>
        </w:rPr>
        <w:t xml:space="preserve">                   </w:t>
      </w:r>
    </w:p>
    <w:p>
      <w:pPr>
        <w:spacing w:before="156" w:beforeLines="50" w:after="156" w:afterLines="50" w:line="400" w:lineRule="exact"/>
        <w:rPr>
          <w:rFonts w:ascii="宋体" w:hAnsi="宋体"/>
          <w:color w:val="000000" w:themeColor="text1"/>
          <w:sz w:val="24"/>
        </w:rPr>
      </w:pPr>
      <w:r>
        <w:rPr>
          <w:rFonts w:hint="eastAsia" w:ascii="宋体" w:hAnsi="宋体"/>
          <w:color w:val="000000" w:themeColor="text1"/>
          <w:sz w:val="24"/>
        </w:rPr>
        <w:t>日期：</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年</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月</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日</w:t>
      </w:r>
    </w:p>
    <w:p>
      <w:pPr>
        <w:pStyle w:val="22"/>
      </w:pPr>
    </w:p>
    <w:p>
      <w:pPr>
        <w:jc w:val="center"/>
        <w:rPr>
          <w:rFonts w:hint="eastAsia"/>
          <w:b/>
          <w:color w:val="000000" w:themeColor="text1"/>
          <w:sz w:val="30"/>
          <w:szCs w:val="30"/>
        </w:rPr>
      </w:pPr>
    </w:p>
    <w:p>
      <w:pPr>
        <w:jc w:val="center"/>
        <w:rPr>
          <w:rFonts w:hint="eastAsia"/>
          <w:b/>
          <w:bCs/>
          <w:color w:val="000000" w:themeColor="text1"/>
          <w:sz w:val="30"/>
          <w:szCs w:val="30"/>
        </w:rPr>
      </w:pPr>
    </w:p>
    <w:p>
      <w:pPr>
        <w:jc w:val="center"/>
        <w:rPr>
          <w:rFonts w:hint="eastAsia"/>
          <w:b/>
          <w:color w:val="000000" w:themeColor="text1"/>
          <w:sz w:val="30"/>
          <w:szCs w:val="30"/>
        </w:rPr>
      </w:pPr>
    </w:p>
    <w:p>
      <w:pPr>
        <w:jc w:val="center"/>
        <w:rPr>
          <w:rFonts w:hint="eastAsia"/>
          <w:b/>
          <w:color w:val="000000" w:themeColor="text1"/>
          <w:sz w:val="30"/>
          <w:szCs w:val="30"/>
        </w:rPr>
      </w:pPr>
    </w:p>
    <w:p>
      <w:pPr>
        <w:jc w:val="center"/>
        <w:rPr>
          <w:rFonts w:hint="eastAsia"/>
          <w:b/>
          <w:color w:val="000000" w:themeColor="text1"/>
          <w:sz w:val="30"/>
          <w:szCs w:val="30"/>
        </w:rPr>
      </w:pPr>
    </w:p>
    <w:p>
      <w:pPr>
        <w:jc w:val="center"/>
        <w:rPr>
          <w:b/>
          <w:color w:val="000000" w:themeColor="text1"/>
          <w:sz w:val="36"/>
          <w:szCs w:val="36"/>
        </w:rPr>
      </w:pPr>
      <w:r>
        <w:rPr>
          <w:rFonts w:hint="eastAsia"/>
          <w:b/>
          <w:color w:val="000000" w:themeColor="text1"/>
          <w:sz w:val="30"/>
          <w:szCs w:val="30"/>
        </w:rPr>
        <w:t>5、资格承诺函</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成都市龙泉驿区妇幼保健院：</w:t>
      </w:r>
    </w:p>
    <w:p>
      <w:pPr>
        <w:spacing w:line="360" w:lineRule="auto"/>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我单位参加</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的比选活动，根据比选文件要求，现郑重承诺如下：</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一、具备《中华人民共和国政府采购法》第二十二条和本项目规定的条件：</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（一）具有独立承担民事责任的能力；</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（二）具有良好的商业信誉和健全的财务会计制度；</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（三）具有履行合同所必需的设备和专业技术能力；</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（四）有依法缴纳税收和社会保障资金的良好记录；</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（五）参加此项采购前三年内，在经营活动中没有重大违法记录；</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（六）法律、行政法规规定的其他条件。</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二、截至首次响应文件递交截止日，我单位未被列入失信被执行人、重大税收违法案件当事人名单、政府采购严重违法失信行为记录名单。</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本单位对上述承诺的内容事项真实性负责。如经查实上述承诺的内容事项存在虚假，我单位愿意接受以提供虚假材料谋取中标追究法律责任。</w:t>
      </w:r>
    </w:p>
    <w:p>
      <w:pPr>
        <w:spacing w:line="360" w:lineRule="auto"/>
        <w:rPr>
          <w:rFonts w:ascii="宋体" w:hAnsi="宋体" w:eastAsia="宋体" w:cs="宋体"/>
          <w:color w:val="000000" w:themeColor="text1"/>
          <w:sz w:val="24"/>
          <w:szCs w:val="24"/>
        </w:rPr>
      </w:pPr>
    </w:p>
    <w:p>
      <w:pPr>
        <w:pStyle w:val="2"/>
      </w:pP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比选申请人（全称并加盖公章）：</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法定代表人或授权代表（签字或加盖个人名章）：       </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日期：</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年</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月</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日</w:t>
      </w: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jc w:val="center"/>
        <w:rPr>
          <w:rFonts w:hint="eastAsia" w:asciiTheme="minorHAnsi" w:hAnsiTheme="minorHAnsi" w:eastAsiaTheme="minorEastAsia" w:cstheme="minorBidi"/>
          <w:b/>
          <w:color w:val="000000" w:themeColor="text1"/>
          <w:sz w:val="30"/>
          <w:szCs w:val="30"/>
        </w:rPr>
      </w:pPr>
      <w:r>
        <w:rPr>
          <w:rFonts w:hint="eastAsia"/>
          <w:b/>
          <w:color w:val="000000" w:themeColor="text1"/>
          <w:sz w:val="30"/>
          <w:szCs w:val="30"/>
        </w:rPr>
        <w:t>6、</w:t>
      </w:r>
      <w:r>
        <w:rPr>
          <w:rFonts w:hint="eastAsia" w:asciiTheme="minorHAnsi" w:hAnsiTheme="minorHAnsi" w:eastAsiaTheme="minorEastAsia" w:cstheme="minorBidi"/>
          <w:b/>
          <w:color w:val="000000" w:themeColor="text1"/>
          <w:sz w:val="30"/>
          <w:szCs w:val="30"/>
        </w:rPr>
        <w:t>供应商类似业绩或可证明其综合竞争能力的其它材料。</w:t>
      </w: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3"/>
        <w:ind w:firstLine="240"/>
        <w:rPr>
          <w:rFonts w:ascii="宋体" w:hAnsi="宋体" w:eastAsia="宋体" w:cs="宋体"/>
          <w:color w:val="000000" w:themeColor="text1"/>
          <w:sz w:val="24"/>
          <w:szCs w:val="24"/>
        </w:rPr>
      </w:pPr>
    </w:p>
    <w:p>
      <w:pPr>
        <w:pStyle w:val="3"/>
        <w:ind w:firstLine="240"/>
        <w:rPr>
          <w:rFonts w:ascii="宋体" w:hAnsi="宋体" w:eastAsia="宋体" w:cs="宋体"/>
          <w:color w:val="000000" w:themeColor="text1"/>
          <w:sz w:val="24"/>
          <w:szCs w:val="24"/>
        </w:rPr>
      </w:pPr>
    </w:p>
    <w:p>
      <w:pPr>
        <w:pStyle w:val="3"/>
        <w:ind w:firstLine="240"/>
        <w:rPr>
          <w:rFonts w:ascii="宋体" w:hAnsi="宋体" w:eastAsia="宋体" w:cs="宋体"/>
          <w:color w:val="000000" w:themeColor="text1"/>
          <w:sz w:val="24"/>
          <w:szCs w:val="24"/>
        </w:rPr>
      </w:pPr>
    </w:p>
    <w:p>
      <w:pPr>
        <w:ind w:right="150" w:firstLine="0" w:firstLineChars="0"/>
        <w:jc w:val="center"/>
        <w:rPr>
          <w:rFonts w:hint="eastAsia"/>
          <w:b/>
          <w:color w:val="000000" w:themeColor="text1"/>
          <w:sz w:val="30"/>
          <w:szCs w:val="30"/>
        </w:rPr>
      </w:pPr>
    </w:p>
    <w:p>
      <w:pPr>
        <w:ind w:right="150" w:firstLine="0" w:firstLineChars="0"/>
        <w:jc w:val="center"/>
        <w:rPr>
          <w:rFonts w:hint="eastAsia"/>
          <w:b/>
          <w:color w:val="000000" w:themeColor="text1"/>
          <w:sz w:val="30"/>
          <w:szCs w:val="30"/>
        </w:rPr>
      </w:pPr>
    </w:p>
    <w:p>
      <w:pPr>
        <w:ind w:right="150" w:firstLine="0" w:firstLineChars="0"/>
        <w:jc w:val="center"/>
        <w:rPr>
          <w:b/>
          <w:color w:val="000000" w:themeColor="text1"/>
          <w:sz w:val="30"/>
          <w:szCs w:val="30"/>
        </w:rPr>
      </w:pPr>
      <w:r>
        <w:rPr>
          <w:rFonts w:hint="eastAsia"/>
          <w:b/>
          <w:color w:val="000000" w:themeColor="text1"/>
          <w:sz w:val="30"/>
          <w:szCs w:val="30"/>
          <w:lang w:val="en-US" w:eastAsia="zh-CN"/>
        </w:rPr>
        <w:t>7</w:t>
      </w:r>
      <w:r>
        <w:rPr>
          <w:rFonts w:hint="eastAsia"/>
          <w:b/>
          <w:color w:val="000000" w:themeColor="text1"/>
          <w:sz w:val="30"/>
          <w:szCs w:val="30"/>
        </w:rPr>
        <w:t>、需要说明的其他内容</w:t>
      </w:r>
    </w:p>
    <w:p>
      <w:pPr>
        <w:pStyle w:val="2"/>
        <w:rPr>
          <w:rFonts w:ascii="宋体" w:hAnsi="宋体" w:eastAsia="宋体" w:cs="宋体"/>
          <w:color w:val="000000" w:themeColor="text1"/>
          <w:sz w:val="24"/>
          <w:szCs w:val="24"/>
        </w:rPr>
      </w:pPr>
    </w:p>
    <w:p/>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path/>
          <v:fill on="f" focussize="0,0"/>
          <v:stroke on="f" weight="0.5pt" joinstyle="miter"/>
          <v:imagedata o:title=""/>
          <o:lock v:ext="edit"/>
          <v:textbox inset="0mm,0mm,0mm,0mm" style="mso-fit-shape-to-text:t;">
            <w:txbxContent>
              <w:sdt>
                <w:sdtPr>
                  <w:id w:val="23280452"/>
                </w:sdtPr>
                <w:sdtContent>
                  <w:p>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2"/>
                </w:pPr>
              </w:p>
            </w:txbxContent>
          </v:textbox>
        </v:shape>
      </w:pict>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230914"/>
    <w:multiLevelType w:val="singleLevel"/>
    <w:tmpl w:val="FD230914"/>
    <w:lvl w:ilvl="0" w:tentative="0">
      <w:start w:val="6"/>
      <w:numFmt w:val="chineseCounting"/>
      <w:suff w:val="nothing"/>
      <w:lvlText w:val="%1、"/>
      <w:lvlJc w:val="left"/>
      <w:rPr>
        <w:rFonts w:hint="eastAsia"/>
      </w:rPr>
    </w:lvl>
  </w:abstractNum>
  <w:abstractNum w:abstractNumId="1">
    <w:nsid w:val="340AF494"/>
    <w:multiLevelType w:val="singleLevel"/>
    <w:tmpl w:val="340AF494"/>
    <w:lvl w:ilvl="0" w:tentative="0">
      <w:start w:val="9"/>
      <w:numFmt w:val="chineseCounting"/>
      <w:suff w:val="nothing"/>
      <w:lvlText w:val="%1、"/>
      <w:lvlJc w:val="left"/>
      <w:rPr>
        <w:rFonts w:hint="eastAsia"/>
      </w:r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chengxu">
    <w15:presenceInfo w15:providerId="WPS Office" w15:userId="24192736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revisionView w:markup="0"/>
  <w:trackRevisions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967325"/>
    <w:rsid w:val="02DA5839"/>
    <w:rsid w:val="02E726C3"/>
    <w:rsid w:val="033E7761"/>
    <w:rsid w:val="04557B19"/>
    <w:rsid w:val="04C61298"/>
    <w:rsid w:val="05A83606"/>
    <w:rsid w:val="05F62118"/>
    <w:rsid w:val="06380241"/>
    <w:rsid w:val="07C94BE1"/>
    <w:rsid w:val="07DE6769"/>
    <w:rsid w:val="095A6A56"/>
    <w:rsid w:val="09CA2C87"/>
    <w:rsid w:val="09E54036"/>
    <w:rsid w:val="09E743D9"/>
    <w:rsid w:val="0A325ADB"/>
    <w:rsid w:val="0B216CF4"/>
    <w:rsid w:val="0B353F6E"/>
    <w:rsid w:val="0E5D7936"/>
    <w:rsid w:val="0F26150C"/>
    <w:rsid w:val="0F3436E0"/>
    <w:rsid w:val="0F6D5B99"/>
    <w:rsid w:val="1061346A"/>
    <w:rsid w:val="11C54B88"/>
    <w:rsid w:val="12100E62"/>
    <w:rsid w:val="12D612E8"/>
    <w:rsid w:val="132D2513"/>
    <w:rsid w:val="137B38DC"/>
    <w:rsid w:val="146B53DF"/>
    <w:rsid w:val="14BA32E1"/>
    <w:rsid w:val="16803C1A"/>
    <w:rsid w:val="16AC0EAA"/>
    <w:rsid w:val="16D20FE6"/>
    <w:rsid w:val="17373CEB"/>
    <w:rsid w:val="17500414"/>
    <w:rsid w:val="18254B65"/>
    <w:rsid w:val="182F4CA9"/>
    <w:rsid w:val="188C4A43"/>
    <w:rsid w:val="18B92AF3"/>
    <w:rsid w:val="195C3707"/>
    <w:rsid w:val="198232D2"/>
    <w:rsid w:val="1B040AF0"/>
    <w:rsid w:val="1B7222D0"/>
    <w:rsid w:val="1B7F6894"/>
    <w:rsid w:val="1B811C08"/>
    <w:rsid w:val="1CAF1766"/>
    <w:rsid w:val="1DA9388C"/>
    <w:rsid w:val="1DD80BF7"/>
    <w:rsid w:val="1E8B6382"/>
    <w:rsid w:val="1E9268BE"/>
    <w:rsid w:val="209F0FF7"/>
    <w:rsid w:val="20F56432"/>
    <w:rsid w:val="20FD2AE3"/>
    <w:rsid w:val="22246CB4"/>
    <w:rsid w:val="23731E0F"/>
    <w:rsid w:val="2377795D"/>
    <w:rsid w:val="23D504F4"/>
    <w:rsid w:val="246F59E3"/>
    <w:rsid w:val="24DA7466"/>
    <w:rsid w:val="25464A98"/>
    <w:rsid w:val="256078BF"/>
    <w:rsid w:val="256E49D5"/>
    <w:rsid w:val="25CD1C4A"/>
    <w:rsid w:val="26B2464D"/>
    <w:rsid w:val="27807BE0"/>
    <w:rsid w:val="27B15F4F"/>
    <w:rsid w:val="29D06D9D"/>
    <w:rsid w:val="29DA40B8"/>
    <w:rsid w:val="29FD5AAD"/>
    <w:rsid w:val="2B4F2CEF"/>
    <w:rsid w:val="2BBC1282"/>
    <w:rsid w:val="2BC2399E"/>
    <w:rsid w:val="2CF35149"/>
    <w:rsid w:val="2E102ABB"/>
    <w:rsid w:val="2FCA7EE6"/>
    <w:rsid w:val="303A1F05"/>
    <w:rsid w:val="30FB7E9E"/>
    <w:rsid w:val="323325C4"/>
    <w:rsid w:val="324D2A55"/>
    <w:rsid w:val="3292324B"/>
    <w:rsid w:val="34C82575"/>
    <w:rsid w:val="34D357FA"/>
    <w:rsid w:val="36B064EA"/>
    <w:rsid w:val="3794592A"/>
    <w:rsid w:val="38AA704F"/>
    <w:rsid w:val="38B05953"/>
    <w:rsid w:val="38B745E0"/>
    <w:rsid w:val="39084BFA"/>
    <w:rsid w:val="39D45C36"/>
    <w:rsid w:val="3A840790"/>
    <w:rsid w:val="3A8B6411"/>
    <w:rsid w:val="3B9D6276"/>
    <w:rsid w:val="3BFA37AC"/>
    <w:rsid w:val="3D4663AF"/>
    <w:rsid w:val="3E0B5DB7"/>
    <w:rsid w:val="3F2F17A1"/>
    <w:rsid w:val="3F703160"/>
    <w:rsid w:val="3FC91C02"/>
    <w:rsid w:val="40566277"/>
    <w:rsid w:val="407C7408"/>
    <w:rsid w:val="408D1678"/>
    <w:rsid w:val="411E528A"/>
    <w:rsid w:val="419E4D6E"/>
    <w:rsid w:val="423934A4"/>
    <w:rsid w:val="42C159A0"/>
    <w:rsid w:val="435B4FED"/>
    <w:rsid w:val="43923A02"/>
    <w:rsid w:val="45DB5113"/>
    <w:rsid w:val="45FA22EB"/>
    <w:rsid w:val="460B369C"/>
    <w:rsid w:val="46494F46"/>
    <w:rsid w:val="48F7696F"/>
    <w:rsid w:val="490907D4"/>
    <w:rsid w:val="4931425C"/>
    <w:rsid w:val="493D5329"/>
    <w:rsid w:val="49974FAF"/>
    <w:rsid w:val="4B623F21"/>
    <w:rsid w:val="4CEA7853"/>
    <w:rsid w:val="4CF05433"/>
    <w:rsid w:val="4CF34D42"/>
    <w:rsid w:val="4D6026FD"/>
    <w:rsid w:val="4D7A092A"/>
    <w:rsid w:val="4FD65049"/>
    <w:rsid w:val="50132090"/>
    <w:rsid w:val="50C20C69"/>
    <w:rsid w:val="50CB7074"/>
    <w:rsid w:val="511A355D"/>
    <w:rsid w:val="512159D4"/>
    <w:rsid w:val="513762CB"/>
    <w:rsid w:val="51950AC2"/>
    <w:rsid w:val="52C00CFA"/>
    <w:rsid w:val="53E94A32"/>
    <w:rsid w:val="54A47FA0"/>
    <w:rsid w:val="55B5596C"/>
    <w:rsid w:val="56D145E5"/>
    <w:rsid w:val="58437086"/>
    <w:rsid w:val="592B59DE"/>
    <w:rsid w:val="596C70BE"/>
    <w:rsid w:val="59A61C5F"/>
    <w:rsid w:val="5A2D1CC6"/>
    <w:rsid w:val="5AF76ED7"/>
    <w:rsid w:val="5BB61575"/>
    <w:rsid w:val="5DC3307D"/>
    <w:rsid w:val="5EA6596C"/>
    <w:rsid w:val="5ED65EE2"/>
    <w:rsid w:val="5FE55220"/>
    <w:rsid w:val="60132AC1"/>
    <w:rsid w:val="6051650E"/>
    <w:rsid w:val="6066691B"/>
    <w:rsid w:val="60AC159B"/>
    <w:rsid w:val="611F2602"/>
    <w:rsid w:val="61F31C9B"/>
    <w:rsid w:val="62146F60"/>
    <w:rsid w:val="637B3DE7"/>
    <w:rsid w:val="63934138"/>
    <w:rsid w:val="63F62C16"/>
    <w:rsid w:val="64E62082"/>
    <w:rsid w:val="65E158A6"/>
    <w:rsid w:val="67077750"/>
    <w:rsid w:val="6793044A"/>
    <w:rsid w:val="68E06C2C"/>
    <w:rsid w:val="68FD23E4"/>
    <w:rsid w:val="69B42AF7"/>
    <w:rsid w:val="69E41B3B"/>
    <w:rsid w:val="6A1720EA"/>
    <w:rsid w:val="6A9D70E3"/>
    <w:rsid w:val="6AB04A26"/>
    <w:rsid w:val="6B345995"/>
    <w:rsid w:val="6B4E5B09"/>
    <w:rsid w:val="6BBB0CC6"/>
    <w:rsid w:val="6C0762BF"/>
    <w:rsid w:val="6C4838F4"/>
    <w:rsid w:val="6D0A0A3D"/>
    <w:rsid w:val="6E582E85"/>
    <w:rsid w:val="6EB1235D"/>
    <w:rsid w:val="6F520277"/>
    <w:rsid w:val="6F9B6713"/>
    <w:rsid w:val="70BF5C7A"/>
    <w:rsid w:val="729A42C4"/>
    <w:rsid w:val="731E7004"/>
    <w:rsid w:val="73535858"/>
    <w:rsid w:val="7379541C"/>
    <w:rsid w:val="73B97203"/>
    <w:rsid w:val="73BD7DF0"/>
    <w:rsid w:val="754E0BFA"/>
    <w:rsid w:val="75CD0D5C"/>
    <w:rsid w:val="764E0276"/>
    <w:rsid w:val="775F21CA"/>
    <w:rsid w:val="7807665E"/>
    <w:rsid w:val="7B6B2B44"/>
    <w:rsid w:val="7B7754C9"/>
    <w:rsid w:val="7CFB08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5">
    <w:name w:val="heading 2"/>
    <w:basedOn w:val="1"/>
    <w:next w:val="1"/>
    <w:link w:val="26"/>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Body Text First Indent"/>
    <w:basedOn w:val="2"/>
    <w:qFormat/>
    <w:uiPriority w:val="99"/>
    <w:pPr>
      <w:ind w:firstLine="420" w:firstLineChars="100"/>
    </w:pPr>
  </w:style>
  <w:style w:type="paragraph" w:styleId="6">
    <w:name w:val="Normal Indent"/>
    <w:basedOn w:val="1"/>
    <w:qFormat/>
    <w:uiPriority w:val="0"/>
    <w:pPr>
      <w:ind w:firstLine="420" w:firstLineChars="200"/>
    </w:pPr>
  </w:style>
  <w:style w:type="paragraph" w:styleId="7">
    <w:name w:val="annotation text"/>
    <w:basedOn w:val="1"/>
    <w:link w:val="35"/>
    <w:semiHidden/>
    <w:unhideWhenUsed/>
    <w:qFormat/>
    <w:uiPriority w:val="99"/>
    <w:pPr>
      <w:jc w:val="left"/>
    </w:pPr>
  </w:style>
  <w:style w:type="paragraph" w:styleId="8">
    <w:name w:val="Salutation"/>
    <w:basedOn w:val="1"/>
    <w:next w:val="1"/>
    <w:qFormat/>
    <w:uiPriority w:val="99"/>
  </w:style>
  <w:style w:type="paragraph" w:styleId="9">
    <w:name w:val="Plain Text"/>
    <w:basedOn w:val="1"/>
    <w:next w:val="1"/>
    <w:link w:val="34"/>
    <w:qFormat/>
    <w:uiPriority w:val="0"/>
    <w:pPr>
      <w:autoSpaceDE w:val="0"/>
      <w:autoSpaceDN w:val="0"/>
      <w:adjustRightInd w:val="0"/>
    </w:pPr>
    <w:rPr>
      <w:rFonts w:ascii="宋体" w:hAnsi="Tms Rmn" w:eastAsia="宋体" w:cs="Times New Roman"/>
      <w:kern w:val="0"/>
      <w:szCs w:val="20"/>
    </w:rPr>
  </w:style>
  <w:style w:type="paragraph" w:styleId="10">
    <w:name w:val="Balloon Text"/>
    <w:basedOn w:val="1"/>
    <w:link w:val="29"/>
    <w:semiHidden/>
    <w:unhideWhenUsed/>
    <w:qFormat/>
    <w:uiPriority w:val="99"/>
    <w:rPr>
      <w:sz w:val="18"/>
      <w:szCs w:val="18"/>
    </w:rPr>
  </w:style>
  <w:style w:type="paragraph" w:styleId="11">
    <w:name w:val="footer"/>
    <w:basedOn w:val="1"/>
    <w:link w:val="24"/>
    <w:unhideWhenUsed/>
    <w:qFormat/>
    <w:uiPriority w:val="99"/>
    <w:pPr>
      <w:tabs>
        <w:tab w:val="center" w:pos="4153"/>
        <w:tab w:val="right" w:pos="8306"/>
      </w:tabs>
      <w:snapToGrid w:val="0"/>
      <w:jc w:val="left"/>
    </w:pPr>
    <w:rPr>
      <w:sz w:val="18"/>
      <w:szCs w:val="18"/>
    </w:rPr>
  </w:style>
  <w:style w:type="paragraph" w:styleId="12">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pPr>
      <w:spacing w:after="160" w:line="259" w:lineRule="auto"/>
    </w:pPr>
    <w:rPr>
      <w:rFonts w:ascii="Calibri" w:hAnsi="Calibri" w:eastAsia="宋体" w:cs="Times New Roman"/>
      <w:szCs w:val="24"/>
    </w:rPr>
  </w:style>
  <w:style w:type="paragraph" w:styleId="14">
    <w:name w:val="Normal (Web)"/>
    <w:basedOn w:val="1"/>
    <w:semiHidden/>
    <w:unhideWhenUsed/>
    <w:qFormat/>
    <w:uiPriority w:val="99"/>
    <w:pPr>
      <w:spacing w:beforeAutospacing="1" w:afterAutospacing="1"/>
      <w:jc w:val="left"/>
    </w:pPr>
    <w:rPr>
      <w:rFonts w:cs="Times New Roman"/>
      <w:kern w:val="0"/>
      <w:sz w:val="24"/>
    </w:rPr>
  </w:style>
  <w:style w:type="paragraph" w:styleId="15">
    <w:name w:val="annotation subject"/>
    <w:basedOn w:val="7"/>
    <w:next w:val="7"/>
    <w:link w:val="36"/>
    <w:semiHidden/>
    <w:unhideWhenUsed/>
    <w:qFormat/>
    <w:uiPriority w:val="99"/>
    <w:rPr>
      <w:b/>
      <w:bCs/>
    </w:r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qFormat/>
    <w:uiPriority w:val="0"/>
  </w:style>
  <w:style w:type="character" w:styleId="20">
    <w:name w:val="Hyperlink"/>
    <w:basedOn w:val="18"/>
    <w:unhideWhenUsed/>
    <w:qFormat/>
    <w:uiPriority w:val="99"/>
    <w:rPr>
      <w:color w:val="0000FF" w:themeColor="hyperlink"/>
      <w:u w:val="single"/>
    </w:rPr>
  </w:style>
  <w:style w:type="character" w:styleId="21">
    <w:name w:val="annotation reference"/>
    <w:basedOn w:val="18"/>
    <w:semiHidden/>
    <w:unhideWhenUsed/>
    <w:qFormat/>
    <w:uiPriority w:val="99"/>
    <w:rPr>
      <w:sz w:val="21"/>
      <w:szCs w:val="21"/>
    </w:rPr>
  </w:style>
  <w:style w:type="paragraph" w:customStyle="1" w:styleId="22">
    <w:name w:val="Body Text First Indent 21"/>
    <w:basedOn w:val="1"/>
    <w:qFormat/>
    <w:uiPriority w:val="0"/>
    <w:pPr>
      <w:ind w:firstLine="420" w:firstLineChars="200"/>
    </w:pPr>
  </w:style>
  <w:style w:type="character" w:customStyle="1" w:styleId="23">
    <w:name w:val="页眉 字符"/>
    <w:basedOn w:val="18"/>
    <w:link w:val="12"/>
    <w:qFormat/>
    <w:uiPriority w:val="99"/>
    <w:rPr>
      <w:sz w:val="18"/>
      <w:szCs w:val="18"/>
    </w:rPr>
  </w:style>
  <w:style w:type="character" w:customStyle="1" w:styleId="24">
    <w:name w:val="页脚 字符"/>
    <w:basedOn w:val="18"/>
    <w:link w:val="11"/>
    <w:qFormat/>
    <w:uiPriority w:val="99"/>
    <w:rPr>
      <w:sz w:val="18"/>
      <w:szCs w:val="18"/>
    </w:rPr>
  </w:style>
  <w:style w:type="paragraph" w:styleId="25">
    <w:name w:val="List Paragraph"/>
    <w:basedOn w:val="1"/>
    <w:qFormat/>
    <w:uiPriority w:val="34"/>
    <w:pPr>
      <w:ind w:firstLine="420" w:firstLineChars="200"/>
    </w:pPr>
  </w:style>
  <w:style w:type="character" w:customStyle="1" w:styleId="26">
    <w:name w:val="标题 2 字符"/>
    <w:basedOn w:val="18"/>
    <w:link w:val="5"/>
    <w:qFormat/>
    <w:uiPriority w:val="9"/>
    <w:rPr>
      <w:rFonts w:ascii="Arial" w:hAnsi="Arial" w:eastAsia="黑体" w:cs="Times New Roman"/>
      <w:b/>
      <w:bCs/>
      <w:sz w:val="32"/>
      <w:szCs w:val="32"/>
    </w:rPr>
  </w:style>
  <w:style w:type="character" w:customStyle="1" w:styleId="27">
    <w:name w:val="列出段落 Char"/>
    <w:link w:val="28"/>
    <w:qFormat/>
    <w:uiPriority w:val="34"/>
    <w:rPr>
      <w:rFonts w:ascii="宋体" w:hAnsi="宋体" w:cs="宋体"/>
      <w:sz w:val="24"/>
      <w:szCs w:val="24"/>
    </w:rPr>
  </w:style>
  <w:style w:type="paragraph" w:customStyle="1" w:styleId="28">
    <w:name w:val="列出段落1"/>
    <w:basedOn w:val="1"/>
    <w:link w:val="27"/>
    <w:qFormat/>
    <w:uiPriority w:val="34"/>
    <w:pPr>
      <w:widowControl/>
      <w:ind w:firstLine="420" w:firstLineChars="200"/>
      <w:jc w:val="left"/>
    </w:pPr>
    <w:rPr>
      <w:rFonts w:ascii="宋体" w:hAnsi="宋体" w:cs="宋体"/>
      <w:sz w:val="24"/>
      <w:szCs w:val="24"/>
    </w:rPr>
  </w:style>
  <w:style w:type="character" w:customStyle="1" w:styleId="29">
    <w:name w:val="批注框文本 字符"/>
    <w:basedOn w:val="18"/>
    <w:link w:val="10"/>
    <w:semiHidden/>
    <w:qFormat/>
    <w:uiPriority w:val="99"/>
    <w:rPr>
      <w:sz w:val="18"/>
      <w:szCs w:val="18"/>
    </w:rPr>
  </w:style>
  <w:style w:type="character" w:customStyle="1" w:styleId="30">
    <w:name w:val="font11"/>
    <w:basedOn w:val="18"/>
    <w:qFormat/>
    <w:uiPriority w:val="0"/>
    <w:rPr>
      <w:rFonts w:hint="eastAsia" w:ascii="宋体" w:hAnsi="宋体" w:eastAsia="宋体" w:cs="宋体"/>
      <w:color w:val="000000"/>
      <w:sz w:val="21"/>
      <w:szCs w:val="21"/>
      <w:u w:val="none"/>
    </w:rPr>
  </w:style>
  <w:style w:type="character" w:customStyle="1" w:styleId="31">
    <w:name w:val="font01"/>
    <w:basedOn w:val="18"/>
    <w:qFormat/>
    <w:uiPriority w:val="0"/>
    <w:rPr>
      <w:rFonts w:ascii="Calibri" w:hAnsi="Calibri" w:cs="Calibri"/>
      <w:color w:val="000000"/>
      <w:sz w:val="21"/>
      <w:szCs w:val="21"/>
      <w:u w:val="none"/>
    </w:rPr>
  </w:style>
  <w:style w:type="character" w:customStyle="1" w:styleId="32">
    <w:name w:val="font41"/>
    <w:basedOn w:val="18"/>
    <w:qFormat/>
    <w:uiPriority w:val="0"/>
    <w:rPr>
      <w:rFonts w:hint="eastAsia" w:ascii="宋体" w:hAnsi="宋体" w:eastAsia="宋体" w:cs="宋体"/>
      <w:color w:val="000000"/>
      <w:sz w:val="18"/>
      <w:szCs w:val="18"/>
      <w:u w:val="none"/>
    </w:rPr>
  </w:style>
  <w:style w:type="paragraph" w:customStyle="1" w:styleId="33">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4">
    <w:name w:val="纯文本 字符"/>
    <w:basedOn w:val="18"/>
    <w:link w:val="9"/>
    <w:qFormat/>
    <w:uiPriority w:val="0"/>
    <w:rPr>
      <w:rFonts w:ascii="宋体" w:hAnsi="Tms Rmn"/>
      <w:sz w:val="21"/>
    </w:rPr>
  </w:style>
  <w:style w:type="character" w:customStyle="1" w:styleId="35">
    <w:name w:val="批注文字 字符"/>
    <w:basedOn w:val="18"/>
    <w:link w:val="7"/>
    <w:semiHidden/>
    <w:qFormat/>
    <w:uiPriority w:val="99"/>
    <w:rPr>
      <w:rFonts w:asciiTheme="minorHAnsi" w:hAnsiTheme="minorHAnsi" w:eastAsiaTheme="minorEastAsia" w:cstheme="minorBidi"/>
      <w:kern w:val="2"/>
      <w:sz w:val="21"/>
      <w:szCs w:val="22"/>
    </w:rPr>
  </w:style>
  <w:style w:type="character" w:customStyle="1" w:styleId="36">
    <w:name w:val="批注主题 字符"/>
    <w:basedOn w:val="35"/>
    <w:link w:val="15"/>
    <w:semiHidden/>
    <w:qFormat/>
    <w:uiPriority w:val="99"/>
    <w:rPr>
      <w:rFonts w:asciiTheme="minorHAnsi" w:hAnsiTheme="minorHAnsi" w:eastAsiaTheme="minorEastAsia" w:cstheme="minorBidi"/>
      <w:b/>
      <w:bCs/>
      <w:kern w:val="2"/>
      <w:sz w:val="21"/>
      <w:szCs w:val="22"/>
    </w:rPr>
  </w:style>
  <w:style w:type="paragraph" w:customStyle="1" w:styleId="37">
    <w:name w:val="页眉1"/>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napToGrid w:val="0"/>
      <w:spacing w:beforeAutospacing="0" w:afterAutospacing="0" w:line="240" w:lineRule="auto"/>
      <w:jc w:val="both"/>
      <w:outlineLvl w:val="9"/>
    </w:pPr>
    <w:rPr>
      <w:sz w:val="18"/>
    </w:rPr>
  </w:style>
  <w:style w:type="paragraph" w:customStyle="1" w:styleId="38">
    <w:name w:val="页脚1"/>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12</Pages>
  <Words>2666</Words>
  <Characters>2867</Characters>
  <Lines>50</Lines>
  <Paragraphs>14</Paragraphs>
  <TotalTime>1</TotalTime>
  <ScaleCrop>false</ScaleCrop>
  <LinksUpToDate>false</LinksUpToDate>
  <CharactersWithSpaces>3096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2022-11-03T04:38:00Z</cp:lastPrinted>
  <dcterms:modified xsi:type="dcterms:W3CDTF">2023-03-31T00:50:11Z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658E496DEF9D49EB8996ED8B237ADB64</vt:lpwstr>
  </property>
</Properties>
</file>