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line="400" w:lineRule="exact"/>
        <w:ind w:firstLine="0" w:firstLineChars="0"/>
        <w:rPr>
          <w:rFonts w:ascii="宋体" w:hAnsi="宋体" w:eastAsia="宋体" w:cs="宋体"/>
          <w:b/>
          <w:bCs/>
          <w:color w:val="000000" w:themeColor="text1"/>
          <w:sz w:val="24"/>
          <w:szCs w:val="24"/>
        </w:rPr>
      </w:pPr>
      <w:bookmarkStart w:id="0" w:name="_Hlt101233737"/>
      <w:bookmarkEnd w:id="0"/>
      <w:bookmarkStart w:id="1" w:name="_Hlt101843627"/>
      <w:bookmarkEnd w:id="1"/>
      <w:r>
        <w:rPr>
          <w:rFonts w:hint="eastAsia" w:ascii="宋体" w:hAnsi="宋体" w:eastAsia="宋体" w:cs="宋体"/>
          <w:b/>
          <w:bCs/>
          <w:color w:val="000000" w:themeColor="text1"/>
          <w:sz w:val="24"/>
          <w:szCs w:val="24"/>
        </w:rPr>
        <w:t>附件：比选文件格式</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5"/>
        <w:spacing w:line="400" w:lineRule="exact"/>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p>
    <w:p>
      <w:pPr>
        <w:pStyle w:val="25"/>
        <w:spacing w:line="40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供应商团队情况</w:t>
      </w:r>
    </w:p>
    <w:p>
      <w:pPr>
        <w:pStyle w:val="25"/>
        <w:spacing w:line="40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rPr>
        <w:t>供应商类似项目业绩一览表</w:t>
      </w:r>
    </w:p>
    <w:p>
      <w:pPr>
        <w:pStyle w:val="25"/>
        <w:spacing w:line="40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履约能力</w:t>
      </w:r>
    </w:p>
    <w:p>
      <w:pPr>
        <w:pStyle w:val="25"/>
        <w:spacing w:line="40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实施方案</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5"/>
        <w:spacing w:line="400" w:lineRule="exact"/>
        <w:ind w:firstLine="0" w:firstLineChars="0"/>
        <w:rPr>
          <w:rFonts w:ascii="宋体" w:hAnsi="宋体" w:eastAsia="宋体" w:cs="宋体"/>
          <w:color w:val="000000" w:themeColor="text1"/>
          <w:sz w:val="24"/>
          <w:szCs w:val="24"/>
        </w:rPr>
      </w:pPr>
    </w:p>
    <w:p>
      <w:pPr>
        <w:spacing w:line="400" w:lineRule="exact"/>
        <w:rPr>
          <w:b/>
          <w:bCs/>
          <w:color w:val="000000" w:themeColor="text1"/>
          <w:sz w:val="30"/>
          <w:szCs w:val="30"/>
        </w:rPr>
      </w:pPr>
    </w:p>
    <w:p>
      <w:pPr>
        <w:pStyle w:val="8"/>
        <w:spacing w:line="400" w:lineRule="exact"/>
        <w:rPr>
          <w:b/>
          <w:bCs/>
          <w:color w:val="000000" w:themeColor="text1"/>
          <w:sz w:val="30"/>
          <w:szCs w:val="30"/>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jc w:val="center"/>
        <w:rPr>
          <w:rFonts w:hint="eastAsia" w:ascii="宋体" w:hAnsi="宋体" w:eastAsia="宋体" w:cs="宋体"/>
          <w:b/>
          <w:sz w:val="52"/>
        </w:rPr>
      </w:pPr>
      <w:r>
        <w:rPr>
          <w:rFonts w:hint="eastAsia" w:ascii="华文中宋" w:hAnsi="华文中宋" w:eastAsia="华文中宋" w:cs="宋体"/>
          <w:b/>
          <w:sz w:val="44"/>
          <w:szCs w:val="44"/>
          <w:lang w:val="en-US" w:eastAsia="zh-CN"/>
        </w:rPr>
        <w:t>妇幼健康延伸服务宣传推广采购项目</w:t>
      </w: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ascii="Cambria" w:hAnsi="Cambria" w:cs="Cambria"/>
          <w:b/>
          <w:sz w:val="32"/>
        </w:rPr>
      </w:pPr>
      <w:r>
        <w:rPr>
          <w:rFonts w:hint="eastAsia"/>
          <w:b/>
          <w:color w:val="000000" w:themeColor="text1"/>
          <w:sz w:val="30"/>
          <w:szCs w:val="30"/>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4"/>
        <w:widowControl/>
        <w:spacing w:beforeAutospacing="0" w:afterAutospacing="0" w:line="400" w:lineRule="exact"/>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Pr>
        <w:spacing w:line="400" w:lineRule="exact"/>
      </w:pPr>
    </w:p>
    <w:p>
      <w:pPr>
        <w:pStyle w:val="8"/>
        <w:spacing w:line="400" w:lineRule="exact"/>
      </w:pPr>
    </w:p>
    <w:p>
      <w:pPr>
        <w:pStyle w:val="8"/>
        <w:spacing w:line="400" w:lineRule="exact"/>
      </w:pPr>
    </w:p>
    <w:p>
      <w:pPr>
        <w:pStyle w:val="8"/>
        <w:spacing w:line="400" w:lineRule="exact"/>
      </w:pPr>
    </w:p>
    <w:p>
      <w:pPr>
        <w:pStyle w:val="8"/>
        <w:spacing w:line="400" w:lineRule="exact"/>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rPr>
          <w:rFonts w:hint="eastAsia" w:asciiTheme="minorHAnsi" w:hAnsiTheme="minorHAnsi" w:eastAsiaTheme="minorEastAsia" w:cstheme="minorBidi"/>
          <w:color w:val="000000" w:themeColor="text1"/>
          <w:kern w:val="2"/>
          <w:sz w:val="30"/>
          <w:szCs w:val="30"/>
        </w:rPr>
      </w:pPr>
    </w:p>
    <w:p>
      <w:pPr>
        <w:pStyle w:val="2"/>
        <w:rPr>
          <w:rFonts w:hint="eastAsia" w:asciiTheme="minorHAnsi" w:hAnsiTheme="minorHAnsi" w:eastAsiaTheme="minorEastAsia" w:cstheme="minorBidi"/>
          <w:color w:val="000000" w:themeColor="text1"/>
          <w:kern w:val="2"/>
          <w:sz w:val="30"/>
          <w:szCs w:val="30"/>
        </w:rPr>
      </w:pPr>
    </w:p>
    <w:p>
      <w:pPr>
        <w:pStyle w:val="2"/>
        <w:rPr>
          <w:rFonts w:hint="eastAsia" w:asciiTheme="minorHAnsi" w:hAnsiTheme="minorHAnsi" w:eastAsiaTheme="minorEastAsia" w:cstheme="minorBidi"/>
          <w:color w:val="000000" w:themeColor="text1"/>
          <w:kern w:val="2"/>
          <w:sz w:val="30"/>
          <w:szCs w:val="30"/>
        </w:rPr>
      </w:pPr>
    </w:p>
    <w:p>
      <w:pPr>
        <w:pStyle w:val="2"/>
        <w:rPr>
          <w:rFonts w:hint="eastAsia" w:asciiTheme="minorHAnsi" w:hAnsiTheme="minorHAnsi" w:eastAsiaTheme="minorEastAsia" w:cstheme="minorBidi"/>
          <w:color w:val="000000" w:themeColor="text1"/>
          <w:kern w:val="2"/>
          <w:sz w:val="30"/>
          <w:szCs w:val="30"/>
        </w:rPr>
      </w:pPr>
    </w:p>
    <w:p>
      <w:pPr>
        <w:pStyle w:val="2"/>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rPr>
      </w:pPr>
    </w:p>
    <w:p>
      <w:pPr>
        <w:rPr>
          <w:rFonts w:hint="eastAsia"/>
        </w:rPr>
      </w:pPr>
    </w:p>
    <w:p>
      <w:pPr>
        <w:pStyle w:val="3"/>
        <w:spacing w:before="0" w:after="0" w:line="400" w:lineRule="exact"/>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spacing w:line="400" w:lineRule="exact"/>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8"/>
              <w:spacing w:line="400" w:lineRule="exact"/>
            </w:pPr>
          </w:p>
        </w:tc>
        <w:tc>
          <w:tcPr>
            <w:tcW w:w="1238" w:type="pct"/>
          </w:tcPr>
          <w:p>
            <w:pPr>
              <w:widowControl/>
              <w:spacing w:line="400" w:lineRule="exact"/>
              <w:jc w:val="center"/>
              <w:rPr>
                <w:rFonts w:hint="eastAsia" w:eastAsiaTheme="minorEastAsia"/>
                <w:lang w:eastAsia="zh-CN"/>
              </w:rP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w:t>
      </w:r>
    </w:p>
    <w:p>
      <w:pPr>
        <w:pStyle w:val="4"/>
        <w:spacing w:line="400" w:lineRule="exact"/>
        <w:jc w:val="left"/>
        <w:rPr>
          <w:rFonts w:asciiTheme="minorHAnsi" w:hAnsiTheme="minorHAnsi" w:eastAsiaTheme="minorEastAsia" w:cstheme="minorBidi"/>
          <w:color w:val="000000" w:themeColor="text1"/>
          <w:sz w:val="30"/>
          <w:szCs w:val="30"/>
        </w:rPr>
      </w:pPr>
    </w:p>
    <w:p>
      <w:pPr>
        <w:spacing w:line="400" w:lineRule="exact"/>
        <w:rPr>
          <w:b/>
          <w:bCs/>
          <w:color w:val="000000" w:themeColor="text1"/>
          <w:sz w:val="30"/>
          <w:szCs w:val="30"/>
        </w:rPr>
      </w:pPr>
    </w:p>
    <w:p>
      <w:pPr>
        <w:pStyle w:val="8"/>
        <w:spacing w:line="400" w:lineRule="exact"/>
      </w:pPr>
    </w:p>
    <w:p>
      <w:pPr>
        <w:keepNext/>
        <w:keepLines/>
        <w:spacing w:line="400" w:lineRule="exact"/>
        <w:rPr>
          <w:rFonts w:ascii="Cambria" w:hAnsi="Cambria" w:eastAsia="Cambria" w:cs="Cambria"/>
          <w:b/>
          <w:sz w:val="32"/>
        </w:rPr>
      </w:pPr>
    </w:p>
    <w:p>
      <w:pPr>
        <w:pStyle w:val="8"/>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b/>
          <w:bCs/>
          <w:color w:val="000000" w:themeColor="text1"/>
          <w:sz w:val="30"/>
          <w:szCs w:val="30"/>
        </w:rPr>
      </w:pPr>
      <w:r>
        <w:rPr>
          <w:rFonts w:hint="eastAsia"/>
          <w:b/>
          <w:bCs/>
          <w:color w:val="000000" w:themeColor="text1"/>
          <w:sz w:val="30"/>
          <w:szCs w:val="30"/>
        </w:rPr>
        <w:t>4、报价一览表</w:t>
      </w:r>
    </w:p>
    <w:p>
      <w:pPr>
        <w:spacing w:line="400" w:lineRule="exact"/>
        <w:rPr>
          <w:rFonts w:asciiTheme="minorEastAsia" w:hAnsiTheme="minorEastAsia"/>
          <w:b/>
          <w:bCs/>
          <w:color w:val="000000" w:themeColor="text1"/>
          <w:sz w:val="24"/>
        </w:rPr>
      </w:pPr>
    </w:p>
    <w:p>
      <w:pPr>
        <w:spacing w:line="400" w:lineRule="exact"/>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139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8"/>
      </w:pPr>
    </w:p>
    <w:p>
      <w:pPr>
        <w:pStyle w:val="2"/>
        <w:rPr>
          <w:rFonts w:hint="eastAsia"/>
        </w:rPr>
      </w:pPr>
    </w:p>
    <w:p>
      <w:pPr>
        <w:pStyle w:val="8"/>
        <w:spacing w:line="400" w:lineRule="exact"/>
        <w:rPr>
          <w:sz w:val="24"/>
          <w:szCs w:val="24"/>
        </w:rPr>
      </w:pPr>
    </w:p>
    <w:p>
      <w:pPr>
        <w:pStyle w:val="8"/>
        <w:spacing w:line="40" w:lineRule="exact"/>
      </w:pPr>
    </w:p>
    <w:p>
      <w:pPr>
        <w:pStyle w:val="8"/>
        <w:spacing w:line="40" w:lineRule="exact"/>
      </w:pPr>
    </w:p>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w:t>
      </w:r>
    </w:p>
    <w:p>
      <w:pPr>
        <w:spacing w:before="0" w:beforeLines="-2147483648" w:after="0" w:afterLines="-2147483648" w:line="44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w:t>
      </w:r>
      <w:r>
        <w:rPr>
          <w:rFonts w:hint="eastAsia" w:ascii="宋体" w:hAnsi="宋体" w:eastAsia="宋体" w:cs="宋体"/>
          <w:color w:val="000000" w:themeColor="text1"/>
          <w:sz w:val="24"/>
          <w:szCs w:val="24"/>
          <w:highlight w:val="none"/>
          <w:shd w:val="clear"/>
          <w:lang w:val="en-US" w:eastAsia="zh-CN"/>
        </w:rPr>
        <w:t>媒体宣传打造、现场环境包装以及物料设计与制作</w:t>
      </w:r>
      <w:r>
        <w:rPr>
          <w:rFonts w:hint="eastAsia" w:ascii="宋体" w:hAnsi="宋体"/>
          <w:color w:val="000000" w:themeColor="text1"/>
          <w:sz w:val="24"/>
          <w:highlight w:val="none"/>
        </w:rPr>
        <w:t>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
        <w:spacing w:line="400" w:lineRule="exact"/>
      </w:pPr>
    </w:p>
    <w:p>
      <w:pPr>
        <w:spacing w:line="400" w:lineRule="exact"/>
        <w:jc w:val="center"/>
        <w:rPr>
          <w:rFonts w:hint="eastAsia"/>
          <w:b/>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b/>
          <w:color w:val="000000" w:themeColor="text1"/>
          <w:sz w:val="36"/>
          <w:szCs w:val="36"/>
        </w:rPr>
      </w:pPr>
      <w:r>
        <w:rPr>
          <w:rFonts w:hint="eastAsia"/>
          <w:b/>
          <w:color w:val="000000" w:themeColor="text1"/>
          <w:sz w:val="30"/>
          <w:szCs w:val="30"/>
        </w:rPr>
        <w:t>5、资格承诺函</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400" w:lineRule="exact"/>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pStyle w:val="2"/>
        <w:spacing w:line="42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三、</w:t>
      </w:r>
      <w:r>
        <w:rPr>
          <w:rFonts w:hint="eastAsia" w:ascii="宋体" w:hAnsi="宋体" w:eastAsia="宋体" w:cs="宋体"/>
          <w:color w:val="000000" w:themeColor="text1"/>
          <w:sz w:val="24"/>
          <w:szCs w:val="24"/>
          <w:lang w:val="en-US" w:eastAsia="zh-CN"/>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rPr>
      </w:pPr>
    </w:p>
    <w:p>
      <w:pPr>
        <w:pStyle w:val="8"/>
        <w:spacing w:line="400" w:lineRule="exact"/>
      </w:pP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spacing w:line="400" w:lineRule="exact"/>
        <w:ind w:right="150"/>
        <w:jc w:val="center"/>
        <w:rPr>
          <w:rFonts w:hint="eastAsia"/>
          <w:b/>
          <w:color w:val="000000" w:themeColor="text1"/>
          <w:sz w:val="30"/>
          <w:szCs w:val="30"/>
          <w:lang w:val="en-US" w:eastAsia="zh-CN"/>
        </w:rPr>
      </w:pPr>
      <w:r>
        <w:rPr>
          <w:rFonts w:hint="eastAsia"/>
          <w:b/>
          <w:color w:val="000000" w:themeColor="text1"/>
          <w:sz w:val="30"/>
          <w:szCs w:val="30"/>
          <w:lang w:val="en-US" w:eastAsia="zh-CN"/>
        </w:rPr>
        <w:t>6.供应商团队情况</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rPr>
      </w:pPr>
    </w:p>
    <w:p>
      <w:pPr>
        <w:widowControl/>
        <w:numPr>
          <w:ilvl w:val="-1"/>
          <w:numId w:val="0"/>
        </w:numPr>
        <w:adjustRightInd w:val="0"/>
        <w:snapToGrid w:val="0"/>
        <w:spacing w:line="360" w:lineRule="auto"/>
        <w:ind w:left="0" w:right="0" w:firstLine="480" w:firstLineChars="200"/>
        <w:jc w:val="left"/>
        <w:rPr>
          <w:rFonts w:hint="eastAsia" w:asciiTheme="minorEastAsia" w:hAnsiTheme="minorEastAsia" w:eastAsiaTheme="minorEastAsia" w:cstheme="minorBidi"/>
          <w:b w:val="0"/>
          <w:color w:val="000000" w:themeColor="text1"/>
          <w:sz w:val="24"/>
          <w:szCs w:val="24"/>
          <w:lang w:val="en-US" w:eastAsia="zh-CN"/>
        </w:rPr>
      </w:pPr>
      <w:r>
        <w:rPr>
          <w:rFonts w:hint="eastAsia" w:asciiTheme="minorEastAsia" w:hAnsiTheme="minorEastAsia" w:eastAsiaTheme="minorEastAsia" w:cstheme="minorBidi"/>
          <w:b w:val="0"/>
          <w:color w:val="000000" w:themeColor="text1"/>
          <w:sz w:val="24"/>
          <w:szCs w:val="24"/>
          <w:lang w:val="en-US" w:eastAsia="zh-CN"/>
        </w:rPr>
        <w:t>（提供</w:t>
      </w:r>
      <w:r>
        <w:rPr>
          <w:rFonts w:hint="eastAsia" w:asciiTheme="minorEastAsia" w:hAnsiTheme="minorEastAsia" w:eastAsiaTheme="minorEastAsia" w:cstheme="minorBidi"/>
          <w:color w:val="000000" w:themeColor="text1"/>
          <w:sz w:val="24"/>
          <w:szCs w:val="24"/>
          <w:lang w:val="en-US" w:eastAsia="zh-CN"/>
        </w:rPr>
        <w:t>为项目配备策划、推广、美术等相关人员的</w:t>
      </w:r>
      <w:r>
        <w:rPr>
          <w:rFonts w:hint="eastAsia" w:asciiTheme="minorEastAsia" w:hAnsiTheme="minorEastAsia" w:cstheme="minorBidi"/>
          <w:color w:val="000000" w:themeColor="text1"/>
          <w:sz w:val="24"/>
          <w:szCs w:val="24"/>
          <w:lang w:val="en-US" w:eastAsia="zh-CN"/>
        </w:rPr>
        <w:t>从业</w:t>
      </w:r>
      <w:r>
        <w:rPr>
          <w:rFonts w:hint="eastAsia" w:asciiTheme="minorEastAsia" w:hAnsiTheme="minorEastAsia" w:eastAsiaTheme="minorEastAsia" w:cstheme="minorBidi"/>
          <w:color w:val="000000" w:themeColor="text1"/>
          <w:sz w:val="24"/>
          <w:szCs w:val="24"/>
          <w:lang w:val="en-US" w:eastAsia="zh-CN"/>
        </w:rPr>
        <w:t>资质以及</w:t>
      </w:r>
      <w:r>
        <w:rPr>
          <w:rFonts w:hint="eastAsia" w:asciiTheme="minorEastAsia" w:hAnsiTheme="minorEastAsia" w:cstheme="minorBidi"/>
          <w:color w:val="000000" w:themeColor="text1"/>
          <w:sz w:val="24"/>
          <w:szCs w:val="24"/>
          <w:lang w:val="en-US" w:eastAsia="zh-CN"/>
        </w:rPr>
        <w:t>学历</w:t>
      </w:r>
      <w:r>
        <w:rPr>
          <w:rFonts w:hint="eastAsia" w:asciiTheme="minorEastAsia" w:hAnsiTheme="minorEastAsia" w:eastAsiaTheme="minorEastAsia" w:cstheme="minorBidi"/>
          <w:color w:val="000000" w:themeColor="text1"/>
          <w:sz w:val="24"/>
          <w:szCs w:val="24"/>
          <w:lang w:val="en-US" w:eastAsia="zh-CN"/>
        </w:rPr>
        <w:t>情况</w:t>
      </w:r>
      <w:r>
        <w:rPr>
          <w:rFonts w:hint="eastAsia" w:asciiTheme="minorEastAsia" w:hAnsiTheme="minorEastAsia" w:cstheme="minorBidi"/>
          <w:color w:val="000000" w:themeColor="text1"/>
          <w:sz w:val="24"/>
          <w:szCs w:val="24"/>
          <w:lang w:val="en-US" w:eastAsia="zh-CN"/>
        </w:rPr>
        <w:t>，</w:t>
      </w:r>
      <w:r>
        <w:rPr>
          <w:rFonts w:hint="eastAsia" w:asciiTheme="minorEastAsia" w:hAnsiTheme="minorEastAsia" w:eastAsiaTheme="minorEastAsia" w:cstheme="minorBidi"/>
          <w:color w:val="000000" w:themeColor="text1"/>
          <w:sz w:val="24"/>
          <w:szCs w:val="24"/>
          <w:lang w:val="en-US" w:eastAsia="zh-CN"/>
        </w:rPr>
        <w:t>以加盖投标人公章的相关人员学历证明及相关从业经历简历材料为准</w:t>
      </w:r>
      <w:r>
        <w:rPr>
          <w:rFonts w:hint="eastAsia" w:asciiTheme="minorEastAsia" w:hAnsiTheme="minorEastAsia" w:cstheme="minorBidi"/>
          <w:color w:val="000000" w:themeColor="text1"/>
          <w:sz w:val="24"/>
          <w:szCs w:val="24"/>
          <w:lang w:val="en-US" w:eastAsia="zh-CN"/>
        </w:rPr>
        <w:t>。</w:t>
      </w:r>
      <w:r>
        <w:rPr>
          <w:rFonts w:hint="eastAsia" w:asciiTheme="minorEastAsia" w:hAnsiTheme="minorEastAsia" w:eastAsiaTheme="minorEastAsia" w:cstheme="minorBidi"/>
          <w:b w:val="0"/>
          <w:color w:val="000000" w:themeColor="text1"/>
          <w:sz w:val="24"/>
          <w:szCs w:val="24"/>
          <w:lang w:val="en-US" w:eastAsia="zh-CN"/>
        </w:rPr>
        <w:t>）</w:t>
      </w:r>
    </w:p>
    <w:p>
      <w:pPr>
        <w:widowControl/>
        <w:numPr>
          <w:ilvl w:val="0"/>
          <w:numId w:val="0"/>
        </w:numPr>
        <w:adjustRightInd w:val="0"/>
        <w:snapToGrid w:val="0"/>
        <w:spacing w:line="360" w:lineRule="auto"/>
        <w:ind w:right="0"/>
        <w:jc w:val="left"/>
        <w:rPr>
          <w:rFonts w:hint="eastAsia" w:asciiTheme="minorEastAsia" w:hAnsiTheme="minorEastAsia" w:eastAsiaTheme="minorEastAsia" w:cstheme="minorBidi"/>
          <w:b w:val="0"/>
          <w:color w:val="000000" w:themeColor="text1"/>
          <w:sz w:val="24"/>
          <w:szCs w:val="24"/>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numPr>
          <w:ilvl w:val="-1"/>
          <w:numId w:val="0"/>
        </w:numPr>
        <w:spacing w:line="400" w:lineRule="exact"/>
        <w:ind w:right="150"/>
        <w:jc w:val="center"/>
        <w:rPr>
          <w:rFonts w:hint="eastAsia"/>
          <w:b/>
          <w:color w:val="000000" w:themeColor="text1"/>
          <w:sz w:val="30"/>
          <w:szCs w:val="30"/>
          <w:lang w:val="en-US" w:eastAsia="zh-CN"/>
        </w:rPr>
      </w:pPr>
      <w:r>
        <w:rPr>
          <w:rFonts w:hint="eastAsia"/>
          <w:b/>
          <w:color w:val="000000" w:themeColor="text1"/>
          <w:sz w:val="30"/>
          <w:szCs w:val="30"/>
          <w:lang w:val="en-US" w:eastAsia="zh-CN"/>
        </w:rPr>
        <w:t>7、供应商类似项目业绩一览表（（格式自拟））</w:t>
      </w:r>
    </w:p>
    <w:p>
      <w:pPr>
        <w:widowControl/>
        <w:numPr>
          <w:ilvl w:val="-1"/>
          <w:numId w:val="0"/>
        </w:numPr>
        <w:adjustRightInd w:val="0"/>
        <w:snapToGrid w:val="0"/>
        <w:spacing w:line="360" w:lineRule="auto"/>
        <w:ind w:right="0" w:firstLine="480" w:firstLineChars="200"/>
        <w:jc w:val="left"/>
        <w:rPr>
          <w:rFonts w:hint="eastAsia" w:asciiTheme="minorEastAsia" w:hAnsiTheme="minorEastAsia" w:eastAsiaTheme="minorEastAsia" w:cstheme="minorBidi"/>
          <w:b w:val="0"/>
          <w:color w:val="000000" w:themeColor="text1"/>
          <w:sz w:val="24"/>
          <w:szCs w:val="24"/>
          <w:lang w:val="en-US" w:eastAsia="zh-CN"/>
        </w:rPr>
      </w:pPr>
    </w:p>
    <w:p>
      <w:pPr>
        <w:widowControl/>
        <w:numPr>
          <w:ilvl w:val="-1"/>
          <w:numId w:val="0"/>
        </w:numPr>
        <w:adjustRightInd w:val="0"/>
        <w:snapToGrid w:val="0"/>
        <w:spacing w:line="360" w:lineRule="auto"/>
        <w:ind w:right="0" w:firstLine="480" w:firstLineChars="200"/>
        <w:jc w:val="left"/>
        <w:rPr>
          <w:rFonts w:hint="eastAsia" w:asciiTheme="minorEastAsia" w:hAnsiTheme="minorEastAsia" w:eastAsiaTheme="minorEastAsia" w:cstheme="minorBidi"/>
          <w:b w:val="0"/>
          <w:color w:val="000000" w:themeColor="text1"/>
          <w:sz w:val="24"/>
          <w:szCs w:val="24"/>
          <w:lang w:val="en-US" w:eastAsia="zh-CN"/>
        </w:rPr>
      </w:pPr>
      <w:r>
        <w:rPr>
          <w:rFonts w:hint="eastAsia" w:asciiTheme="minorEastAsia" w:hAnsiTheme="minorEastAsia" w:eastAsiaTheme="minorEastAsia" w:cstheme="minorBidi"/>
          <w:b w:val="0"/>
          <w:color w:val="000000" w:themeColor="text1"/>
          <w:sz w:val="24"/>
          <w:szCs w:val="24"/>
          <w:lang w:val="en-US" w:eastAsia="zh-CN"/>
        </w:rPr>
        <w:t>（</w:t>
      </w:r>
      <w:r>
        <w:rPr>
          <w:rFonts w:hint="eastAsia" w:asciiTheme="minorEastAsia" w:hAnsiTheme="minorEastAsia" w:eastAsiaTheme="minorEastAsia" w:cstheme="minorBidi"/>
          <w:color w:val="000000" w:themeColor="text1"/>
          <w:sz w:val="24"/>
          <w:szCs w:val="24"/>
        </w:rPr>
        <w:t>投标人</w:t>
      </w:r>
      <w:r>
        <w:rPr>
          <w:rFonts w:hint="eastAsia" w:asciiTheme="minorEastAsia" w:hAnsiTheme="minorEastAsia"/>
          <w:color w:val="000000" w:themeColor="text1"/>
          <w:sz w:val="24"/>
          <w:szCs w:val="24"/>
        </w:rPr>
        <w:t>提供</w:t>
      </w:r>
      <w:r>
        <w:rPr>
          <w:rFonts w:hint="eastAsia" w:asciiTheme="minorEastAsia" w:hAnsiTheme="minorEastAsia" w:eastAsiaTheme="minorEastAsia" w:cstheme="minorBidi"/>
          <w:color w:val="000000" w:themeColor="text1"/>
          <w:sz w:val="24"/>
          <w:szCs w:val="24"/>
          <w:lang w:val="en-US" w:eastAsia="zh-CN"/>
        </w:rPr>
        <w:t>自2021年1月1日以来，同类型项目宣传推广经验，以加盖投标人公章的合同</w:t>
      </w:r>
      <w:r>
        <w:rPr>
          <w:rFonts w:hint="eastAsia" w:asciiTheme="minorEastAsia" w:hAnsiTheme="minorEastAsia" w:cstheme="minorBidi"/>
          <w:color w:val="000000" w:themeColor="text1"/>
          <w:sz w:val="24"/>
          <w:szCs w:val="24"/>
          <w:lang w:val="en-US" w:eastAsia="zh-CN"/>
        </w:rPr>
        <w:t>复印件</w:t>
      </w:r>
      <w:r>
        <w:rPr>
          <w:rFonts w:hint="eastAsia" w:asciiTheme="minorEastAsia" w:hAnsiTheme="minorEastAsia" w:eastAsiaTheme="minorEastAsia" w:cstheme="minorBidi"/>
          <w:color w:val="000000" w:themeColor="text1"/>
          <w:sz w:val="24"/>
          <w:szCs w:val="24"/>
          <w:lang w:val="en-US" w:eastAsia="zh-CN"/>
        </w:rPr>
        <w:t>关键页</w:t>
      </w:r>
      <w:r>
        <w:rPr>
          <w:rFonts w:hint="eastAsia" w:asciiTheme="minorEastAsia" w:hAnsiTheme="minorEastAsia" w:cstheme="minorBidi"/>
          <w:color w:val="000000" w:themeColor="text1"/>
          <w:sz w:val="24"/>
          <w:szCs w:val="24"/>
          <w:lang w:val="en-US" w:eastAsia="zh-CN"/>
        </w:rPr>
        <w:t>为准。</w:t>
      </w:r>
      <w:r>
        <w:rPr>
          <w:rFonts w:hint="eastAsia" w:asciiTheme="minorEastAsia" w:hAnsiTheme="minorEastAsia" w:eastAsiaTheme="minorEastAsia" w:cstheme="minorBidi"/>
          <w:b w:val="0"/>
          <w:color w:val="000000" w:themeColor="text1"/>
          <w:sz w:val="24"/>
          <w:szCs w:val="24"/>
          <w:lang w:val="en-US" w:eastAsia="zh-CN"/>
        </w:rPr>
        <w:t>）</w:t>
      </w:r>
    </w:p>
    <w:p>
      <w:pPr>
        <w:spacing w:line="400" w:lineRule="exact"/>
        <w:ind w:right="150"/>
        <w:jc w:val="center"/>
        <w:rPr>
          <w:rFonts w:hint="eastAsia" w:ascii="宋体" w:hAnsi="宋体" w:eastAsia="宋体" w:cs="宋体"/>
          <w:b/>
          <w:color w:val="000000" w:themeColor="text1"/>
          <w:sz w:val="24"/>
          <w:szCs w:val="24"/>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numPr>
          <w:ilvl w:val="-1"/>
          <w:numId w:val="0"/>
        </w:numPr>
        <w:spacing w:line="400" w:lineRule="exact"/>
        <w:ind w:right="150"/>
        <w:jc w:val="both"/>
        <w:rPr>
          <w:rFonts w:hint="eastAsia"/>
          <w:b/>
          <w:color w:val="000000" w:themeColor="text1"/>
          <w:sz w:val="30"/>
          <w:szCs w:val="30"/>
          <w:lang w:val="en-US" w:eastAsia="zh-CN"/>
        </w:rPr>
      </w:pPr>
    </w:p>
    <w:p>
      <w:pPr>
        <w:numPr>
          <w:ilvl w:val="-1"/>
          <w:numId w:val="0"/>
        </w:numPr>
        <w:spacing w:line="400" w:lineRule="exact"/>
        <w:ind w:right="150"/>
        <w:jc w:val="both"/>
        <w:rPr>
          <w:rFonts w:hint="eastAsia"/>
          <w:b/>
          <w:color w:val="000000" w:themeColor="text1"/>
          <w:sz w:val="30"/>
          <w:szCs w:val="30"/>
          <w:lang w:val="en-US" w:eastAsia="zh-CN"/>
        </w:rPr>
      </w:pPr>
    </w:p>
    <w:p>
      <w:pPr>
        <w:numPr>
          <w:ilvl w:val="-1"/>
          <w:numId w:val="0"/>
        </w:numPr>
        <w:spacing w:line="400" w:lineRule="exact"/>
        <w:ind w:right="150"/>
        <w:jc w:val="center"/>
        <w:rPr>
          <w:rFonts w:hint="eastAsia"/>
          <w:b/>
          <w:color w:val="000000" w:themeColor="text1"/>
          <w:sz w:val="30"/>
          <w:szCs w:val="30"/>
          <w:lang w:val="en-US" w:eastAsia="zh-CN"/>
        </w:rPr>
      </w:pPr>
      <w:r>
        <w:rPr>
          <w:rFonts w:hint="eastAsia"/>
          <w:b/>
          <w:color w:val="000000" w:themeColor="text1"/>
          <w:sz w:val="30"/>
          <w:szCs w:val="30"/>
          <w:lang w:val="en-US" w:eastAsia="zh-CN"/>
        </w:rPr>
        <w:t>8、履约能力</w:t>
      </w:r>
    </w:p>
    <w:p>
      <w:pPr>
        <w:pStyle w:val="2"/>
        <w:numPr>
          <w:ilvl w:val="-1"/>
          <w:numId w:val="0"/>
        </w:numPr>
        <w:spacing w:line="440" w:lineRule="exact"/>
        <w:ind w:firstLine="480" w:firstLineChars="200"/>
        <w:rPr>
          <w:rFonts w:hint="eastAsia" w:asciiTheme="minorEastAsia" w:hAnsiTheme="minorEastAsia"/>
          <w:color w:val="000000" w:themeColor="text1"/>
          <w:sz w:val="24"/>
          <w:szCs w:val="24"/>
          <w:lang w:val="en-US" w:eastAsia="zh-CN"/>
        </w:rPr>
      </w:pPr>
      <w:r>
        <w:rPr>
          <w:rFonts w:hint="eastAsia" w:asciiTheme="minorEastAsia" w:hAnsiTheme="minorEastAsia"/>
          <w:color w:val="000000" w:themeColor="text1"/>
          <w:sz w:val="24"/>
          <w:szCs w:val="24"/>
          <w:lang w:val="en-US" w:eastAsia="zh-CN"/>
        </w:rPr>
        <w:t>（投标人提供自</w:t>
      </w:r>
      <w:r>
        <w:rPr>
          <w:rFonts w:hint="eastAsia" w:asciiTheme="minorEastAsia" w:hAnsiTheme="minorEastAsia" w:eastAsiaTheme="minorEastAsia" w:cstheme="minorBidi"/>
          <w:color w:val="000000" w:themeColor="text1"/>
          <w:sz w:val="24"/>
          <w:szCs w:val="24"/>
          <w:lang w:val="en-US" w:eastAsia="zh-CN"/>
        </w:rPr>
        <w:t>2021年1月1日以来，类似项目整体制作中，在策划、宣传、包装等单项或整体内容中获得的奖项。</w:t>
      </w:r>
      <w:r>
        <w:rPr>
          <w:rFonts w:hint="eastAsia" w:asciiTheme="minorEastAsia" w:hAnsiTheme="minorEastAsia"/>
          <w:color w:val="000000" w:themeColor="text1"/>
          <w:sz w:val="24"/>
          <w:szCs w:val="24"/>
          <w:lang w:val="en-US" w:eastAsia="zh-CN"/>
        </w:rPr>
        <w:t>）</w:t>
      </w:r>
    </w:p>
    <w:p>
      <w:pPr>
        <w:spacing w:line="400" w:lineRule="exact"/>
        <w:ind w:right="150"/>
        <w:jc w:val="center"/>
        <w:rPr>
          <w:rFonts w:hint="eastAsia"/>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cstheme="minorBidi"/>
          <w:b/>
          <w:color w:val="000000" w:themeColor="text1"/>
          <w:sz w:val="30"/>
          <w:szCs w:val="30"/>
          <w:lang w:val="en-US" w:eastAsia="zh-CN"/>
        </w:rPr>
      </w:pPr>
    </w:p>
    <w:p>
      <w:pPr>
        <w:ind w:right="150"/>
        <w:jc w:val="center"/>
        <w:rPr>
          <w:rFonts w:hint="eastAsia" w:asciiTheme="minorHAnsi" w:hAnsiTheme="minorHAnsi" w:eastAsiaTheme="minorEastAsia" w:cstheme="minorBidi"/>
          <w:b/>
          <w:color w:val="000000" w:themeColor="text1"/>
          <w:sz w:val="30"/>
          <w:szCs w:val="30"/>
          <w:lang w:val="en-US" w:eastAsia="zh-CN"/>
        </w:rPr>
      </w:pPr>
      <w:r>
        <w:rPr>
          <w:rFonts w:hint="eastAsia" w:cstheme="minorBidi"/>
          <w:b/>
          <w:color w:val="000000" w:themeColor="text1"/>
          <w:sz w:val="30"/>
          <w:szCs w:val="30"/>
          <w:lang w:val="en-US" w:eastAsia="zh-CN"/>
        </w:rPr>
        <w:t>9、</w:t>
      </w:r>
      <w:r>
        <w:rPr>
          <w:rFonts w:hint="eastAsia" w:asciiTheme="minorHAnsi" w:hAnsiTheme="minorHAnsi" w:eastAsiaTheme="minorEastAsia" w:cstheme="minorBidi"/>
          <w:b/>
          <w:color w:val="000000" w:themeColor="text1"/>
          <w:sz w:val="30"/>
          <w:szCs w:val="30"/>
          <w:lang w:val="en-US" w:eastAsia="zh-CN"/>
        </w:rPr>
        <w:t>实施方案</w:t>
      </w:r>
    </w:p>
    <w:p>
      <w:pPr>
        <w:pStyle w:val="2"/>
        <w:numPr>
          <w:ilvl w:val="-1"/>
          <w:numId w:val="0"/>
        </w:numPr>
        <w:spacing w:line="440" w:lineRule="exact"/>
        <w:rPr>
          <w:rFonts w:hint="eastAsia" w:asciiTheme="minorEastAsia" w:hAnsiTheme="minorEastAsia"/>
          <w:color w:val="000000" w:themeColor="text1"/>
          <w:sz w:val="24"/>
          <w:szCs w:val="24"/>
          <w:lang w:val="en-US" w:eastAsia="zh-CN"/>
        </w:rPr>
      </w:pPr>
      <w:r>
        <w:rPr>
          <w:rFonts w:hint="eastAsia" w:asciiTheme="minorEastAsia" w:hAnsiTheme="minorEastAsia"/>
          <w:color w:val="000000" w:themeColor="text1"/>
          <w:sz w:val="24"/>
          <w:szCs w:val="24"/>
          <w:lang w:val="en-US" w:eastAsia="zh-CN"/>
        </w:rPr>
        <w:t>（</w:t>
      </w:r>
      <w:r>
        <w:rPr>
          <w:rFonts w:hint="eastAsia" w:asciiTheme="minorEastAsia" w:hAnsiTheme="minorEastAsia" w:eastAsiaTheme="minorEastAsia" w:cstheme="minorBidi"/>
          <w:color w:val="000000" w:themeColor="text1"/>
          <w:sz w:val="24"/>
          <w:szCs w:val="24"/>
          <w:lang w:val="en-US" w:eastAsia="zh-CN"/>
        </w:rPr>
        <w:t>供应商针对本项目特点，提供完整、详细的项目设计方案</w:t>
      </w:r>
      <w:r>
        <w:rPr>
          <w:rFonts w:hint="eastAsia" w:asciiTheme="minorEastAsia" w:hAnsiTheme="minorEastAsia" w:cstheme="minorBidi"/>
          <w:color w:val="000000" w:themeColor="text1"/>
          <w:sz w:val="24"/>
          <w:szCs w:val="24"/>
          <w:lang w:val="en-US" w:eastAsia="zh-CN"/>
        </w:rPr>
        <w:t>，包含：</w:t>
      </w:r>
      <w:r>
        <w:rPr>
          <w:rFonts w:hint="eastAsia" w:asciiTheme="minorEastAsia" w:hAnsiTheme="minorEastAsia" w:eastAsiaTheme="minorEastAsia" w:cstheme="minorBidi"/>
          <w:color w:val="000000" w:themeColor="text1"/>
          <w:sz w:val="24"/>
          <w:szCs w:val="24"/>
          <w:lang w:val="en-US" w:eastAsia="zh-CN"/>
        </w:rPr>
        <w:t>1.媒体宣传打造方案；2.现场环境包装方案；3.物料设计制作方案。）</w:t>
      </w:r>
    </w:p>
    <w:p>
      <w:pPr>
        <w:spacing w:line="440" w:lineRule="exact"/>
        <w:ind w:right="150" w:firstLine="0" w:firstLineChars="0"/>
        <w:jc w:val="center"/>
        <w:rPr>
          <w:rFonts w:hint="eastAsia"/>
          <w:b/>
          <w:color w:val="000000" w:themeColor="text1"/>
          <w:sz w:val="30"/>
          <w:szCs w:val="30"/>
          <w:lang w:val="en-US" w:eastAsia="zh-CN"/>
        </w:rPr>
      </w:pPr>
    </w:p>
    <w:p>
      <w:pPr>
        <w:spacing w:line="44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ins w:id="0" w:author="chengxu" w:date="2023-05-22T10:10:22Z"/>
          <w:rFonts w:hint="eastAsia"/>
          <w:b/>
          <w:color w:val="000000" w:themeColor="text1"/>
          <w:sz w:val="30"/>
          <w:szCs w:val="30"/>
          <w:lang w:val="en-US" w:eastAsia="zh-CN"/>
        </w:rPr>
      </w:pPr>
    </w:p>
    <w:p>
      <w:pPr>
        <w:pStyle w:val="2"/>
        <w:rPr>
          <w:ins w:id="1" w:author="chengxu" w:date="2023-05-22T10:10:22Z"/>
          <w:rFonts w:hint="eastAsia"/>
          <w:b/>
          <w:color w:val="000000" w:themeColor="text1"/>
          <w:sz w:val="30"/>
          <w:szCs w:val="30"/>
          <w:lang w:val="en-US" w:eastAsia="zh-CN"/>
        </w:rPr>
      </w:pPr>
    </w:p>
    <w:p>
      <w:pPr>
        <w:pStyle w:val="2"/>
        <w:rPr>
          <w:rFonts w:hint="eastAsia"/>
          <w:b/>
          <w:color w:val="000000" w:themeColor="text1"/>
          <w:sz w:val="30"/>
          <w:szCs w:val="30"/>
          <w:lang w:val="en-US" w:eastAsia="zh-CN"/>
        </w:rPr>
      </w:pPr>
      <w:bookmarkStart w:id="2" w:name="_GoBack"/>
      <w:bookmarkEnd w:id="2"/>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eastAsiaTheme="minorEastAsia"/>
          <w:b/>
          <w:color w:val="000000" w:themeColor="text1"/>
          <w:sz w:val="30"/>
          <w:szCs w:val="30"/>
          <w:lang w:eastAsia="zh-CN"/>
        </w:rPr>
      </w:pPr>
      <w:r>
        <w:rPr>
          <w:rFonts w:hint="eastAsia"/>
          <w:b/>
          <w:color w:val="000000" w:themeColor="text1"/>
          <w:sz w:val="30"/>
          <w:szCs w:val="30"/>
          <w:lang w:val="en-US" w:eastAsia="zh-CN"/>
        </w:rPr>
        <w:t>10</w:t>
      </w:r>
      <w:r>
        <w:rPr>
          <w:rFonts w:hint="eastAsia"/>
          <w:b/>
          <w:color w:val="000000" w:themeColor="text1"/>
          <w:sz w:val="30"/>
          <w:szCs w:val="30"/>
        </w:rPr>
        <w:t>、需要说明的其他内容</w:t>
      </w:r>
    </w:p>
    <w:p>
      <w:pPr>
        <w:pStyle w:val="8"/>
        <w:spacing w:line="400" w:lineRule="exact"/>
        <w:jc w:val="center"/>
        <w:rPr>
          <w:rFonts w:ascii="宋体" w:hAnsi="宋体" w:eastAsia="宋体" w:cs="宋体"/>
          <w:color w:val="000000" w:themeColor="text1"/>
          <w:sz w:val="24"/>
          <w:szCs w:val="24"/>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38"/>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ngxu">
    <w15:presenceInfo w15:providerId="WPS Office" w15:userId="24192736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3CD162E"/>
    <w:rsid w:val="04496163"/>
    <w:rsid w:val="04557B19"/>
    <w:rsid w:val="04C61298"/>
    <w:rsid w:val="05476237"/>
    <w:rsid w:val="05A83606"/>
    <w:rsid w:val="05BA557D"/>
    <w:rsid w:val="05D83B97"/>
    <w:rsid w:val="05F62118"/>
    <w:rsid w:val="06380241"/>
    <w:rsid w:val="07C94BE1"/>
    <w:rsid w:val="07DE6769"/>
    <w:rsid w:val="095A6A56"/>
    <w:rsid w:val="09CA2C87"/>
    <w:rsid w:val="09E54036"/>
    <w:rsid w:val="0A325ADB"/>
    <w:rsid w:val="0B216CF4"/>
    <w:rsid w:val="0B353F6E"/>
    <w:rsid w:val="0DE63924"/>
    <w:rsid w:val="0E5D7936"/>
    <w:rsid w:val="0E6D076C"/>
    <w:rsid w:val="0F26150C"/>
    <w:rsid w:val="0F3436E0"/>
    <w:rsid w:val="0F5721E2"/>
    <w:rsid w:val="0F6D5B99"/>
    <w:rsid w:val="1061346A"/>
    <w:rsid w:val="10FC4462"/>
    <w:rsid w:val="11C54B88"/>
    <w:rsid w:val="12100E62"/>
    <w:rsid w:val="126655B4"/>
    <w:rsid w:val="12D612E8"/>
    <w:rsid w:val="132D2513"/>
    <w:rsid w:val="137B38DC"/>
    <w:rsid w:val="146B53DF"/>
    <w:rsid w:val="14BA32E1"/>
    <w:rsid w:val="14CE71F4"/>
    <w:rsid w:val="15D05FED"/>
    <w:rsid w:val="16803C1A"/>
    <w:rsid w:val="16AC0EAA"/>
    <w:rsid w:val="16D20FE6"/>
    <w:rsid w:val="17373CEB"/>
    <w:rsid w:val="174A3FF1"/>
    <w:rsid w:val="17500414"/>
    <w:rsid w:val="18254B65"/>
    <w:rsid w:val="182F4CA9"/>
    <w:rsid w:val="184039D1"/>
    <w:rsid w:val="188C4A43"/>
    <w:rsid w:val="18B92AF3"/>
    <w:rsid w:val="18CC494A"/>
    <w:rsid w:val="195C3707"/>
    <w:rsid w:val="198232D2"/>
    <w:rsid w:val="1B040AF0"/>
    <w:rsid w:val="1B7222D0"/>
    <w:rsid w:val="1B7F6894"/>
    <w:rsid w:val="1B811C08"/>
    <w:rsid w:val="1C464A31"/>
    <w:rsid w:val="1CAF1766"/>
    <w:rsid w:val="1DA9388C"/>
    <w:rsid w:val="1DD80BF7"/>
    <w:rsid w:val="1E8B6382"/>
    <w:rsid w:val="1E9268BE"/>
    <w:rsid w:val="209F0FF7"/>
    <w:rsid w:val="20F56432"/>
    <w:rsid w:val="22246CB4"/>
    <w:rsid w:val="23287A1E"/>
    <w:rsid w:val="23731E0F"/>
    <w:rsid w:val="2377795D"/>
    <w:rsid w:val="23D504F4"/>
    <w:rsid w:val="246F59E3"/>
    <w:rsid w:val="24DA7466"/>
    <w:rsid w:val="25464A98"/>
    <w:rsid w:val="256078BF"/>
    <w:rsid w:val="256E49D5"/>
    <w:rsid w:val="25CD1C4A"/>
    <w:rsid w:val="26962550"/>
    <w:rsid w:val="26B2464D"/>
    <w:rsid w:val="26C03556"/>
    <w:rsid w:val="27807BE0"/>
    <w:rsid w:val="27B15F4F"/>
    <w:rsid w:val="29D06D9D"/>
    <w:rsid w:val="29DA40B8"/>
    <w:rsid w:val="29FD5AAD"/>
    <w:rsid w:val="2AD91234"/>
    <w:rsid w:val="2B4F2CEF"/>
    <w:rsid w:val="2B4F3D5D"/>
    <w:rsid w:val="2BBC1282"/>
    <w:rsid w:val="2BC2399E"/>
    <w:rsid w:val="2CF35149"/>
    <w:rsid w:val="2E102ABB"/>
    <w:rsid w:val="2FBF319E"/>
    <w:rsid w:val="2FCA7EE6"/>
    <w:rsid w:val="2FEE15A0"/>
    <w:rsid w:val="303A1F05"/>
    <w:rsid w:val="30FB7E9E"/>
    <w:rsid w:val="313C7E63"/>
    <w:rsid w:val="323325C4"/>
    <w:rsid w:val="324D2A55"/>
    <w:rsid w:val="3292324B"/>
    <w:rsid w:val="33870505"/>
    <w:rsid w:val="34C82575"/>
    <w:rsid w:val="34D357FA"/>
    <w:rsid w:val="36B064EA"/>
    <w:rsid w:val="3794592A"/>
    <w:rsid w:val="38AA704F"/>
    <w:rsid w:val="38B05953"/>
    <w:rsid w:val="38B745E0"/>
    <w:rsid w:val="3998117C"/>
    <w:rsid w:val="39D45C36"/>
    <w:rsid w:val="39EB38A2"/>
    <w:rsid w:val="3A8B6411"/>
    <w:rsid w:val="3ADC5AF8"/>
    <w:rsid w:val="3B58176B"/>
    <w:rsid w:val="3B9D6276"/>
    <w:rsid w:val="3BFA37AC"/>
    <w:rsid w:val="3CD75987"/>
    <w:rsid w:val="3D4663AF"/>
    <w:rsid w:val="3E3F1732"/>
    <w:rsid w:val="3F2F17A1"/>
    <w:rsid w:val="3F703160"/>
    <w:rsid w:val="3FC91C02"/>
    <w:rsid w:val="407C7408"/>
    <w:rsid w:val="408D1678"/>
    <w:rsid w:val="411E528A"/>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623F21"/>
    <w:rsid w:val="4B924DF7"/>
    <w:rsid w:val="4CEA7853"/>
    <w:rsid w:val="4CF34D42"/>
    <w:rsid w:val="4D2D0DDE"/>
    <w:rsid w:val="4D6026FD"/>
    <w:rsid w:val="4D7A092A"/>
    <w:rsid w:val="4E0758E7"/>
    <w:rsid w:val="4FD65049"/>
    <w:rsid w:val="50C20C69"/>
    <w:rsid w:val="50CB7074"/>
    <w:rsid w:val="511A355D"/>
    <w:rsid w:val="513762CB"/>
    <w:rsid w:val="51950AC2"/>
    <w:rsid w:val="52C00CFA"/>
    <w:rsid w:val="53E94A32"/>
    <w:rsid w:val="54A47FA0"/>
    <w:rsid w:val="55B5596C"/>
    <w:rsid w:val="56CE0EBF"/>
    <w:rsid w:val="56D145E5"/>
    <w:rsid w:val="5802534B"/>
    <w:rsid w:val="59464B0A"/>
    <w:rsid w:val="59A61C5F"/>
    <w:rsid w:val="5A2D1CC6"/>
    <w:rsid w:val="5AEC294E"/>
    <w:rsid w:val="5AF76ED7"/>
    <w:rsid w:val="5BB61575"/>
    <w:rsid w:val="5DC3307D"/>
    <w:rsid w:val="5EA6596C"/>
    <w:rsid w:val="5ED65EE2"/>
    <w:rsid w:val="5FE55220"/>
    <w:rsid w:val="60132AC1"/>
    <w:rsid w:val="6066691B"/>
    <w:rsid w:val="60997887"/>
    <w:rsid w:val="60AC159B"/>
    <w:rsid w:val="611F2602"/>
    <w:rsid w:val="61F31C9B"/>
    <w:rsid w:val="61FC3938"/>
    <w:rsid w:val="620B4C04"/>
    <w:rsid w:val="62146F60"/>
    <w:rsid w:val="628B3E72"/>
    <w:rsid w:val="63667240"/>
    <w:rsid w:val="637B3DE7"/>
    <w:rsid w:val="63934138"/>
    <w:rsid w:val="63F62C16"/>
    <w:rsid w:val="64E62082"/>
    <w:rsid w:val="659E5405"/>
    <w:rsid w:val="65DB4654"/>
    <w:rsid w:val="65E158A6"/>
    <w:rsid w:val="67077750"/>
    <w:rsid w:val="672D629E"/>
    <w:rsid w:val="6793044A"/>
    <w:rsid w:val="68B42AC1"/>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4E0276"/>
    <w:rsid w:val="765C360F"/>
    <w:rsid w:val="76F472B2"/>
    <w:rsid w:val="775F21CA"/>
    <w:rsid w:val="7807665E"/>
    <w:rsid w:val="78D71252"/>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1"/>
    <w:qFormat/>
    <w:uiPriority w:val="0"/>
    <w:pPr>
      <w:spacing w:after="120"/>
    </w:pPr>
  </w:style>
  <w:style w:type="paragraph" w:styleId="9">
    <w:name w:val="Plain Text"/>
    <w:basedOn w:val="1"/>
    <w:next w:val="1"/>
    <w:link w:val="34"/>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6"/>
    <w:next w:val="6"/>
    <w:link w:val="36"/>
    <w:semiHidden/>
    <w:unhideWhenUsed/>
    <w:qFormat/>
    <w:uiPriority w:val="99"/>
    <w:rPr>
      <w:b/>
      <w:bCs/>
    </w:rPr>
  </w:style>
  <w:style w:type="paragraph" w:styleId="16">
    <w:name w:val="Body Text First Indent"/>
    <w:basedOn w:val="8"/>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2"/>
    <w:qFormat/>
    <w:uiPriority w:val="99"/>
    <w:rPr>
      <w:sz w:val="18"/>
      <w:szCs w:val="18"/>
    </w:rPr>
  </w:style>
  <w:style w:type="character" w:customStyle="1" w:styleId="24">
    <w:name w:val="页脚 字符"/>
    <w:basedOn w:val="19"/>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0"/>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9"/>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5"/>
    <w:semiHidden/>
    <w:qFormat/>
    <w:uiPriority w:val="99"/>
    <w:rPr>
      <w:rFonts w:asciiTheme="minorHAnsi" w:hAnsiTheme="minorHAnsi" w:eastAsiaTheme="minorEastAsia" w:cstheme="minorBidi"/>
      <w:b/>
      <w:bCs/>
      <w:kern w:val="2"/>
      <w:sz w:val="21"/>
      <w:szCs w:val="22"/>
    </w:rPr>
  </w:style>
  <w:style w:type="paragraph" w:customStyle="1" w:styleId="37">
    <w:name w:val="正文首行缩进两字符"/>
    <w:basedOn w:val="1"/>
    <w:qFormat/>
    <w:uiPriority w:val="99"/>
    <w:pPr>
      <w:spacing w:line="360" w:lineRule="auto"/>
      <w:ind w:firstLine="200" w:firstLineChars="200"/>
    </w:pPr>
    <w:rPr>
      <w:rFonts w:ascii="宋体" w:hAnsi="Times New Roman" w:eastAsia="宋体" w:cs="宋体"/>
      <w:kern w:val="0"/>
      <w:sz w:val="34"/>
      <w:szCs w:val="34"/>
    </w:rPr>
  </w:style>
  <w:style w:type="paragraph" w:customStyle="1" w:styleId="38">
    <w:name w:val="标题 5（有编号）（绿盟科技）"/>
    <w:basedOn w:val="1"/>
    <w:next w:val="39"/>
    <w:qFormat/>
    <w:uiPriority w:val="0"/>
    <w:pPr>
      <w:keepNext/>
      <w:keepLines/>
      <w:numPr>
        <w:ilvl w:val="4"/>
        <w:numId w:val="1"/>
      </w:numPr>
      <w:tabs>
        <w:tab w:val="left" w:pos="0"/>
      </w:tabs>
      <w:adjustRightInd w:val="0"/>
      <w:snapToGrid w:val="0"/>
      <w:spacing w:before="280" w:after="156" w:line="377" w:lineRule="auto"/>
      <w:jc w:val="left"/>
      <w:outlineLvl w:val="4"/>
    </w:pPr>
    <w:rPr>
      <w:rFonts w:ascii="Arial" w:hAnsi="Arial" w:eastAsia="黑体"/>
      <w:b/>
      <w:kern w:val="0"/>
      <w:sz w:val="24"/>
      <w:szCs w:val="28"/>
    </w:rPr>
  </w:style>
  <w:style w:type="paragraph" w:customStyle="1" w:styleId="39">
    <w:name w:val="正文（绿盟科技）"/>
    <w:qFormat/>
    <w:uiPriority w:val="0"/>
    <w:pPr>
      <w:spacing w:line="300" w:lineRule="auto"/>
    </w:pPr>
    <w:rPr>
      <w:rFonts w:ascii="Arial" w:hAnsi="Arial" w:eastAsia="宋体" w:cs="黑体"/>
      <w:sz w:val="21"/>
      <w:szCs w:val="21"/>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1466</Words>
  <Characters>1477</Characters>
  <Lines>50</Lines>
  <Paragraphs>14</Paragraphs>
  <TotalTime>26</TotalTime>
  <ScaleCrop>false</ScaleCrop>
  <LinksUpToDate>false</LinksUpToDate>
  <CharactersWithSpaces>1698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2023-05-18T09:23:00Z</cp:lastPrinted>
  <dcterms:modified xsi:type="dcterms:W3CDTF">2023-05-22T02:10:24Z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