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del w:id="0" w:author="chengxu" w:date="2023-05-22T10:13:05Z"/>
          <w:b/>
          <w:color w:val="000000" w:themeColor="text1"/>
          <w:sz w:val="32"/>
          <w:szCs w:val="32"/>
        </w:rPr>
      </w:pPr>
      <w:del w:id="1" w:author="chengxu" w:date="2023-05-22T10:13:05Z">
        <w:bookmarkStart w:id="0" w:name="_Hlt101843627"/>
        <w:bookmarkEnd w:id="0"/>
        <w:bookmarkStart w:id="1" w:name="_Hlt101233737"/>
        <w:bookmarkEnd w:id="1"/>
        <w:r>
          <w:rPr>
            <w:rFonts w:hint="eastAsia"/>
            <w:b/>
            <w:color w:val="000000" w:themeColor="text1"/>
            <w:sz w:val="32"/>
            <w:szCs w:val="32"/>
          </w:rPr>
          <w:delText>成都市龙泉驿区妇幼保健院</w:delText>
        </w:r>
      </w:del>
    </w:p>
    <w:p>
      <w:pPr>
        <w:spacing w:line="400" w:lineRule="exact"/>
        <w:jc w:val="center"/>
        <w:rPr>
          <w:del w:id="2" w:author="chengxu" w:date="2023-05-22T10:13:05Z"/>
          <w:b/>
          <w:color w:val="000000" w:themeColor="text1"/>
          <w:sz w:val="32"/>
          <w:szCs w:val="32"/>
        </w:rPr>
      </w:pPr>
      <w:del w:id="3" w:author="chengxu" w:date="2023-05-22T10:13:05Z">
        <w:r>
          <w:rPr>
            <w:rFonts w:hint="eastAsia"/>
            <w:b/>
            <w:color w:val="000000" w:themeColor="text1"/>
            <w:sz w:val="32"/>
            <w:szCs w:val="32"/>
            <w:lang w:val="en-US" w:eastAsia="zh-CN"/>
          </w:rPr>
          <w:delText>直饮水机租赁采购项目</w:delText>
        </w:r>
      </w:del>
      <w:del w:id="4" w:author="chengxu" w:date="2023-05-22T10:13:05Z">
        <w:r>
          <w:rPr>
            <w:rFonts w:hint="eastAsia"/>
            <w:b/>
            <w:color w:val="000000" w:themeColor="text1"/>
            <w:sz w:val="32"/>
            <w:szCs w:val="32"/>
          </w:rPr>
          <w:delText>比选公告</w:delText>
        </w:r>
      </w:del>
    </w:p>
    <w:p>
      <w:pPr>
        <w:pStyle w:val="8"/>
        <w:spacing w:line="400" w:lineRule="exact"/>
        <w:rPr>
          <w:del w:id="5" w:author="chengxu" w:date="2023-05-22T10:13:05Z"/>
        </w:rPr>
      </w:pPr>
    </w:p>
    <w:p>
      <w:pPr>
        <w:pStyle w:val="25"/>
        <w:spacing w:line="400" w:lineRule="exact"/>
        <w:ind w:firstLine="0" w:firstLineChars="0"/>
        <w:rPr>
          <w:del w:id="6" w:author="chengxu" w:date="2023-05-22T10:13:05Z"/>
          <w:rFonts w:ascii="宋体" w:hAnsi="宋体" w:eastAsia="宋体" w:cs="宋体"/>
          <w:color w:val="000000" w:themeColor="text1"/>
          <w:sz w:val="24"/>
          <w:szCs w:val="24"/>
        </w:rPr>
      </w:pPr>
      <w:del w:id="7" w:author="chengxu" w:date="2023-05-22T10:13:05Z">
        <w:r>
          <w:rPr>
            <w:rFonts w:hint="eastAsia" w:ascii="宋体" w:hAnsi="宋体" w:eastAsia="宋体" w:cs="宋体"/>
            <w:color w:val="000000" w:themeColor="text1"/>
            <w:sz w:val="24"/>
            <w:szCs w:val="24"/>
          </w:rPr>
          <w:delText>一、项目名称：成都市龙泉驿区妇幼保健院</w:delText>
        </w:r>
      </w:del>
      <w:del w:id="8" w:author="chengxu" w:date="2023-05-22T10:13:05Z">
        <w:r>
          <w:rPr>
            <w:rFonts w:hint="eastAsia" w:ascii="宋体" w:hAnsi="宋体" w:eastAsia="宋体" w:cs="宋体"/>
            <w:b w:val="0"/>
            <w:color w:val="000000" w:themeColor="text1"/>
            <w:sz w:val="24"/>
            <w:szCs w:val="24"/>
            <w:lang w:val="en-US" w:eastAsia="zh-CN"/>
          </w:rPr>
          <w:delText>直饮水机租赁采购</w:delText>
        </w:r>
      </w:del>
      <w:del w:id="9" w:author="chengxu" w:date="2023-05-22T10:13:05Z">
        <w:r>
          <w:rPr>
            <w:rFonts w:hint="eastAsia" w:ascii="宋体" w:hAnsi="宋体" w:eastAsia="宋体" w:cs="宋体"/>
            <w:b w:val="0"/>
            <w:color w:val="000000" w:themeColor="text1"/>
            <w:sz w:val="24"/>
            <w:szCs w:val="24"/>
          </w:rPr>
          <w:delText>项</w:delText>
        </w:r>
      </w:del>
      <w:del w:id="10" w:author="chengxu" w:date="2023-05-22T10:13:05Z">
        <w:r>
          <w:rPr>
            <w:rFonts w:hint="eastAsia" w:ascii="宋体" w:hAnsi="宋体" w:eastAsia="宋体" w:cs="宋体"/>
            <w:color w:val="000000" w:themeColor="text1"/>
            <w:sz w:val="24"/>
            <w:szCs w:val="24"/>
          </w:rPr>
          <w:delText>目</w:delText>
        </w:r>
      </w:del>
    </w:p>
    <w:p>
      <w:pPr>
        <w:spacing w:line="400" w:lineRule="exact"/>
        <w:rPr>
          <w:del w:id="11" w:author="chengxu" w:date="2023-05-22T10:13:05Z"/>
          <w:rFonts w:ascii="宋体" w:hAnsi="宋体" w:eastAsia="宋体" w:cs="宋体"/>
          <w:color w:val="000000" w:themeColor="text1"/>
          <w:sz w:val="24"/>
          <w:szCs w:val="24"/>
        </w:rPr>
      </w:pPr>
      <w:del w:id="12" w:author="chengxu" w:date="2023-05-22T10:13:05Z">
        <w:r>
          <w:rPr>
            <w:rFonts w:hint="eastAsia" w:ascii="宋体" w:hAnsi="宋体" w:eastAsia="宋体" w:cs="宋体"/>
            <w:color w:val="000000" w:themeColor="text1"/>
            <w:sz w:val="24"/>
            <w:szCs w:val="24"/>
          </w:rPr>
          <w:delText>二、采购方式：院内比选</w:delText>
        </w:r>
      </w:del>
    </w:p>
    <w:p>
      <w:pPr>
        <w:numPr>
          <w:ilvl w:val="255"/>
          <w:numId w:val="0"/>
        </w:numPr>
        <w:spacing w:line="400" w:lineRule="exact"/>
        <w:rPr>
          <w:del w:id="13" w:author="chengxu" w:date="2023-05-22T10:13:05Z"/>
          <w:rFonts w:ascii="宋体" w:hAnsi="宋体" w:eastAsia="宋体" w:cs="宋体"/>
          <w:color w:val="000000" w:themeColor="text1"/>
          <w:sz w:val="24"/>
          <w:szCs w:val="24"/>
        </w:rPr>
      </w:pPr>
      <w:del w:id="14" w:author="chengxu" w:date="2023-05-22T10:13:05Z">
        <w:r>
          <w:rPr>
            <w:rFonts w:hint="eastAsia" w:ascii="宋体" w:hAnsi="宋体" w:eastAsia="宋体" w:cs="宋体"/>
            <w:color w:val="000000" w:themeColor="text1"/>
            <w:sz w:val="24"/>
            <w:szCs w:val="24"/>
          </w:rPr>
          <w:delText>三、评审标准：综合评分法</w:delText>
        </w:r>
      </w:del>
    </w:p>
    <w:p>
      <w:pPr>
        <w:pStyle w:val="14"/>
        <w:widowControl/>
        <w:shd w:val="clear" w:color="auto" w:fill="FFFFFF"/>
        <w:wordWrap w:val="0"/>
        <w:spacing w:beforeAutospacing="0" w:afterAutospacing="0" w:line="400" w:lineRule="exact"/>
        <w:rPr>
          <w:del w:id="15" w:author="chengxu" w:date="2023-05-22T10:13:05Z"/>
          <w:rFonts w:ascii="宋体" w:hAnsi="宋体" w:eastAsia="宋体" w:cs="宋体"/>
          <w:color w:val="000000" w:themeColor="text1"/>
          <w:kern w:val="2"/>
          <w:szCs w:val="24"/>
        </w:rPr>
      </w:pPr>
      <w:del w:id="16" w:author="chengxu" w:date="2023-05-22T10:13:05Z">
        <w:r>
          <w:rPr>
            <w:rFonts w:hint="eastAsia" w:ascii="宋体" w:hAnsi="宋体" w:eastAsia="宋体" w:cs="宋体"/>
            <w:color w:val="000000" w:themeColor="text1"/>
            <w:kern w:val="2"/>
            <w:szCs w:val="24"/>
          </w:rPr>
          <w:delText>四、供应商参加本次采购活动，应满足：</w:delText>
        </w:r>
      </w:del>
    </w:p>
    <w:p>
      <w:pPr>
        <w:pStyle w:val="14"/>
        <w:widowControl/>
        <w:shd w:val="clear" w:color="auto" w:fill="FFFFFF"/>
        <w:wordWrap w:val="0"/>
        <w:spacing w:beforeAutospacing="0" w:afterAutospacing="0" w:line="400" w:lineRule="exact"/>
        <w:rPr>
          <w:del w:id="17" w:author="chengxu" w:date="2023-05-22T10:13:05Z"/>
          <w:rFonts w:ascii="宋体" w:hAnsi="宋体" w:eastAsia="宋体" w:cs="宋体"/>
          <w:color w:val="000000" w:themeColor="text1"/>
          <w:kern w:val="2"/>
          <w:szCs w:val="24"/>
        </w:rPr>
      </w:pPr>
      <w:del w:id="18" w:author="chengxu" w:date="2023-05-22T10:13:05Z">
        <w:r>
          <w:rPr>
            <w:rFonts w:hint="eastAsia" w:ascii="宋体" w:hAnsi="宋体" w:eastAsia="宋体" w:cs="宋体"/>
            <w:color w:val="000000" w:themeColor="text1"/>
            <w:kern w:val="2"/>
            <w:szCs w:val="24"/>
          </w:rPr>
          <w:delText>1.具有开展本项目的相关资质；</w:delText>
        </w:r>
      </w:del>
    </w:p>
    <w:p>
      <w:pPr>
        <w:pStyle w:val="14"/>
        <w:widowControl/>
        <w:shd w:val="clear" w:color="auto" w:fill="FFFFFF"/>
        <w:wordWrap w:val="0"/>
        <w:spacing w:beforeAutospacing="0" w:afterAutospacing="0" w:line="400" w:lineRule="exact"/>
        <w:rPr>
          <w:del w:id="19" w:author="chengxu" w:date="2023-05-22T10:13:05Z"/>
          <w:rFonts w:ascii="宋体" w:hAnsi="宋体" w:eastAsia="宋体" w:cs="宋体"/>
          <w:color w:val="000000" w:themeColor="text1"/>
          <w:kern w:val="2"/>
          <w:szCs w:val="24"/>
        </w:rPr>
      </w:pPr>
      <w:del w:id="20" w:author="chengxu" w:date="2023-05-22T10:13:05Z">
        <w:r>
          <w:rPr>
            <w:rFonts w:hint="eastAsia" w:ascii="宋体" w:hAnsi="宋体" w:eastAsia="宋体" w:cs="宋体"/>
            <w:color w:val="000000" w:themeColor="text1"/>
            <w:kern w:val="2"/>
            <w:szCs w:val="24"/>
          </w:rPr>
          <w:delText>2.具有独立法人资格，有固定的办公和工作场地，能独立承担法律责任；</w:delText>
        </w:r>
      </w:del>
    </w:p>
    <w:p>
      <w:pPr>
        <w:pStyle w:val="14"/>
        <w:widowControl/>
        <w:shd w:val="clear" w:color="auto" w:fill="FFFFFF"/>
        <w:wordWrap w:val="0"/>
        <w:spacing w:beforeAutospacing="0" w:afterAutospacing="0" w:line="400" w:lineRule="exact"/>
        <w:rPr>
          <w:del w:id="21" w:author="chengxu" w:date="2023-05-22T10:13:05Z"/>
          <w:rFonts w:hint="eastAsia" w:ascii="宋体" w:hAnsi="宋体" w:eastAsia="宋体" w:cs="宋体"/>
          <w:color w:val="000000" w:themeColor="text1"/>
          <w:kern w:val="2"/>
          <w:szCs w:val="24"/>
          <w:lang w:eastAsia="zh-CN"/>
        </w:rPr>
      </w:pPr>
      <w:del w:id="22" w:author="chengxu" w:date="2023-05-22T10:13:05Z">
        <w:r>
          <w:rPr>
            <w:rFonts w:hint="eastAsia" w:ascii="宋体" w:hAnsi="宋体" w:eastAsia="宋体" w:cs="宋体"/>
            <w:color w:val="000000" w:themeColor="text1"/>
            <w:kern w:val="2"/>
            <w:szCs w:val="24"/>
          </w:rPr>
          <w:delText>3具有良好的商业信誉和健全的财务会计制度；</w:delText>
        </w:r>
      </w:del>
    </w:p>
    <w:p>
      <w:pPr>
        <w:pStyle w:val="14"/>
        <w:widowControl/>
        <w:shd w:val="clear" w:color="auto" w:fill="FFFFFF"/>
        <w:wordWrap w:val="0"/>
        <w:spacing w:beforeAutospacing="0" w:afterAutospacing="0" w:line="400" w:lineRule="exact"/>
        <w:rPr>
          <w:del w:id="23" w:author="chengxu" w:date="2023-05-22T10:13:05Z"/>
          <w:rFonts w:ascii="宋体" w:hAnsi="宋体" w:eastAsia="宋体" w:cs="宋体"/>
          <w:color w:val="000000" w:themeColor="text1"/>
          <w:kern w:val="2"/>
          <w:szCs w:val="24"/>
        </w:rPr>
      </w:pPr>
      <w:del w:id="24" w:author="chengxu" w:date="2023-05-22T10:13:05Z">
        <w:r>
          <w:rPr>
            <w:rFonts w:hint="eastAsia" w:ascii="宋体" w:hAnsi="宋体" w:eastAsia="宋体" w:cs="宋体"/>
            <w:color w:val="000000" w:themeColor="text1"/>
            <w:kern w:val="2"/>
            <w:szCs w:val="24"/>
          </w:rPr>
          <w:delText>4.具有履行合同所必需的设备和专业技术能力；</w:delText>
        </w:r>
      </w:del>
    </w:p>
    <w:p>
      <w:pPr>
        <w:pStyle w:val="14"/>
        <w:widowControl/>
        <w:shd w:val="clear" w:color="auto" w:fill="FFFFFF"/>
        <w:wordWrap w:val="0"/>
        <w:spacing w:beforeAutospacing="0" w:afterAutospacing="0" w:line="400" w:lineRule="exact"/>
        <w:rPr>
          <w:del w:id="25" w:author="chengxu" w:date="2023-05-22T10:13:05Z"/>
          <w:rFonts w:hint="eastAsia" w:ascii="宋体" w:hAnsi="宋体" w:eastAsia="宋体" w:cs="宋体"/>
          <w:color w:val="000000" w:themeColor="text1"/>
          <w:kern w:val="2"/>
          <w:szCs w:val="24"/>
          <w:lang w:eastAsia="zh-CN"/>
        </w:rPr>
      </w:pPr>
      <w:del w:id="26" w:author="chengxu" w:date="2023-05-22T10:13:05Z">
        <w:r>
          <w:rPr>
            <w:rFonts w:hint="eastAsia" w:ascii="宋体" w:hAnsi="宋体" w:eastAsia="宋体" w:cs="宋体"/>
            <w:color w:val="000000" w:themeColor="text1"/>
            <w:kern w:val="2"/>
            <w:szCs w:val="24"/>
          </w:rPr>
          <w:delText>5.具有依法缴纳税收和社会保障资金的良好记录；</w:delText>
        </w:r>
      </w:del>
    </w:p>
    <w:p>
      <w:pPr>
        <w:pStyle w:val="14"/>
        <w:widowControl/>
        <w:shd w:val="clear" w:color="auto" w:fill="FFFFFF"/>
        <w:wordWrap w:val="0"/>
        <w:spacing w:beforeAutospacing="0" w:afterAutospacing="0" w:line="400" w:lineRule="exact"/>
        <w:rPr>
          <w:del w:id="27" w:author="chengxu" w:date="2023-05-22T10:13:05Z"/>
          <w:rFonts w:hint="eastAsia" w:ascii="宋体" w:hAnsi="宋体" w:eastAsia="宋体" w:cs="宋体"/>
          <w:color w:val="000000" w:themeColor="text1"/>
          <w:kern w:val="2"/>
          <w:szCs w:val="24"/>
          <w:lang w:eastAsia="zh-CN"/>
        </w:rPr>
      </w:pPr>
      <w:del w:id="28" w:author="chengxu" w:date="2023-05-22T10:13:05Z">
        <w:r>
          <w:rPr>
            <w:rFonts w:hint="eastAsia" w:ascii="宋体" w:hAnsi="宋体" w:eastAsia="宋体" w:cs="宋体"/>
            <w:color w:val="000000" w:themeColor="text1"/>
            <w:kern w:val="2"/>
            <w:szCs w:val="24"/>
          </w:rPr>
          <w:delText>6.参加本次比选活动前三年内，在经营活动中没有重大违法记录；</w:delText>
        </w:r>
      </w:del>
    </w:p>
    <w:p>
      <w:pPr>
        <w:pStyle w:val="14"/>
        <w:widowControl/>
        <w:shd w:val="clear" w:color="auto" w:fill="FFFFFF"/>
        <w:wordWrap w:val="0"/>
        <w:spacing w:beforeAutospacing="0" w:afterAutospacing="0" w:line="400" w:lineRule="exact"/>
        <w:rPr>
          <w:del w:id="29" w:author="chengxu" w:date="2023-05-22T10:13:05Z"/>
          <w:rFonts w:ascii="宋体" w:hAnsi="宋体" w:eastAsia="宋体" w:cs="宋体"/>
          <w:color w:val="000000" w:themeColor="text1"/>
          <w:kern w:val="2"/>
          <w:szCs w:val="24"/>
        </w:rPr>
      </w:pPr>
      <w:del w:id="30" w:author="chengxu" w:date="2023-05-22T10:13:05Z">
        <w:r>
          <w:rPr>
            <w:rFonts w:hint="eastAsia" w:ascii="宋体" w:hAnsi="宋体" w:eastAsia="宋体" w:cs="宋体"/>
            <w:color w:val="000000" w:themeColor="text1"/>
            <w:kern w:val="2"/>
            <w:szCs w:val="24"/>
          </w:rPr>
          <w:delText>7.法律、行政法规规定的其他条件；</w:delText>
        </w:r>
      </w:del>
    </w:p>
    <w:p>
      <w:pPr>
        <w:pStyle w:val="14"/>
        <w:widowControl/>
        <w:shd w:val="clear" w:color="auto" w:fill="FFFFFF"/>
        <w:wordWrap w:val="0"/>
        <w:spacing w:beforeAutospacing="0" w:afterAutospacing="0" w:line="400" w:lineRule="exact"/>
        <w:rPr>
          <w:del w:id="31" w:author="chengxu" w:date="2023-05-22T10:13:05Z"/>
          <w:rFonts w:hint="eastAsia" w:ascii="宋体" w:hAnsi="宋体" w:eastAsia="宋体" w:cs="宋体"/>
          <w:color w:val="000000" w:themeColor="text1"/>
          <w:kern w:val="2"/>
          <w:szCs w:val="24"/>
          <w:lang w:eastAsia="zh-CN"/>
        </w:rPr>
      </w:pPr>
      <w:del w:id="32" w:author="chengxu" w:date="2023-05-22T10:13:05Z">
        <w:r>
          <w:rPr>
            <w:rFonts w:hint="eastAsia" w:ascii="宋体" w:hAnsi="宋体" w:eastAsia="宋体" w:cs="宋体"/>
            <w:color w:val="000000" w:themeColor="text1"/>
            <w:kern w:val="2"/>
            <w:szCs w:val="24"/>
          </w:rPr>
          <w:delText>8.根据采购项目提出的特殊条件；</w:delText>
        </w:r>
      </w:del>
    </w:p>
    <w:p>
      <w:pPr>
        <w:pStyle w:val="14"/>
        <w:widowControl/>
        <w:shd w:val="clear" w:color="auto" w:fill="FFFFFF"/>
        <w:wordWrap w:val="0"/>
        <w:spacing w:beforeAutospacing="0" w:afterAutospacing="0" w:line="400" w:lineRule="exact"/>
        <w:rPr>
          <w:del w:id="33" w:author="chengxu" w:date="2023-05-22T10:13:05Z"/>
          <w:rFonts w:hint="eastAsia" w:ascii="宋体" w:hAnsi="宋体" w:eastAsia="宋体" w:cs="宋体"/>
          <w:color w:val="000000" w:themeColor="text1"/>
          <w:kern w:val="2"/>
          <w:szCs w:val="24"/>
        </w:rPr>
      </w:pPr>
      <w:del w:id="34" w:author="chengxu" w:date="2023-05-22T10:13:05Z">
        <w:r>
          <w:rPr>
            <w:rFonts w:hint="eastAsia" w:ascii="宋体" w:hAnsi="宋体" w:eastAsia="宋体" w:cs="宋体"/>
            <w:color w:val="000000" w:themeColor="text1"/>
            <w:kern w:val="2"/>
            <w:szCs w:val="24"/>
          </w:rPr>
          <w:delText>9.本项目不接受联合体参与采购活动。</w:delText>
        </w:r>
      </w:del>
    </w:p>
    <w:p>
      <w:pPr>
        <w:pStyle w:val="2"/>
        <w:spacing w:line="420" w:lineRule="exact"/>
        <w:ind w:firstLine="0" w:firstLineChars="0"/>
        <w:rPr>
          <w:del w:id="35" w:author="chengxu" w:date="2023-05-22T10:13:05Z"/>
          <w:rFonts w:hint="eastAsia" w:ascii="宋体" w:hAnsi="宋体" w:eastAsia="宋体" w:cs="宋体"/>
          <w:color w:val="000000" w:themeColor="text1"/>
          <w:sz w:val="24"/>
          <w:szCs w:val="24"/>
          <w:lang w:eastAsia="zh-CN"/>
        </w:rPr>
      </w:pPr>
      <w:del w:id="36" w:author="chengxu" w:date="2023-05-22T10:13:05Z">
        <w:r>
          <w:rPr>
            <w:rFonts w:hint="eastAsia" w:ascii="宋体" w:hAnsi="宋体" w:eastAsia="宋体" w:cs="宋体"/>
            <w:color w:val="000000" w:themeColor="text1"/>
            <w:kern w:val="2"/>
            <w:sz w:val="24"/>
            <w:szCs w:val="24"/>
            <w:lang w:val="en-US" w:eastAsia="zh-CN"/>
          </w:rPr>
          <w:delText>10.</w:delText>
        </w:r>
      </w:del>
      <w:del w:id="37" w:author="chengxu" w:date="2023-05-22T10:13:05Z">
        <w:r>
          <w:rPr>
            <w:rFonts w:hint="eastAsia" w:ascii="宋体" w:hAnsi="宋体" w:eastAsia="宋体" w:cs="宋体"/>
            <w:color w:val="000000" w:themeColor="text1"/>
            <w:sz w:val="24"/>
            <w:szCs w:val="24"/>
            <w:lang w:val="en-US" w:eastAsia="zh-CN"/>
          </w:rPr>
          <w:delText>参与本项目的供应商及其现任法定代表人、主要负责人在本次响应文件递交截止日签三年内不得具有行贿犯罪记录。</w:delText>
        </w:r>
      </w:del>
    </w:p>
    <w:p>
      <w:pPr>
        <w:numPr>
          <w:ilvl w:val="255"/>
          <w:numId w:val="0"/>
        </w:numPr>
        <w:spacing w:line="400" w:lineRule="exact"/>
        <w:rPr>
          <w:del w:id="38" w:author="chengxu" w:date="2023-05-22T10:13:05Z"/>
          <w:rFonts w:ascii="宋体" w:hAnsi="宋体" w:eastAsia="宋体" w:cs="宋体"/>
          <w:color w:val="000000" w:themeColor="text1"/>
          <w:sz w:val="24"/>
          <w:szCs w:val="24"/>
        </w:rPr>
      </w:pPr>
      <w:del w:id="39" w:author="chengxu" w:date="2023-05-22T10:13:05Z">
        <w:r>
          <w:rPr>
            <w:rFonts w:hint="eastAsia" w:ascii="宋体" w:hAnsi="宋体" w:eastAsia="宋体" w:cs="宋体"/>
            <w:color w:val="000000" w:themeColor="text1"/>
            <w:sz w:val="24"/>
            <w:szCs w:val="24"/>
            <w:lang w:val="en-US" w:eastAsia="zh-CN"/>
          </w:rPr>
          <w:delText>11</w:delText>
        </w:r>
      </w:del>
      <w:del w:id="40" w:author="chengxu" w:date="2023-05-22T10:13:05Z">
        <w:r>
          <w:rPr>
            <w:rFonts w:hint="eastAsia" w:ascii="宋体" w:hAnsi="宋体" w:eastAsia="宋体" w:cs="宋体"/>
            <w:color w:val="000000" w:themeColor="text1"/>
            <w:sz w:val="24"/>
            <w:szCs w:val="24"/>
          </w:rPr>
          <w:delTex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400" w:lineRule="exact"/>
        <w:rPr>
          <w:del w:id="41" w:author="chengxu" w:date="2023-05-22T10:13:05Z"/>
          <w:rFonts w:hint="eastAsia" w:ascii="宋体" w:hAnsi="宋体" w:eastAsia="宋体" w:cs="宋体"/>
          <w:color w:val="000000" w:themeColor="text1"/>
          <w:sz w:val="24"/>
          <w:szCs w:val="24"/>
        </w:rPr>
      </w:pPr>
      <w:del w:id="42" w:author="chengxu" w:date="2023-05-22T10:13:05Z">
        <w:r>
          <w:rPr>
            <w:rFonts w:hint="eastAsia" w:ascii="宋体" w:hAnsi="宋体" w:eastAsia="宋体" w:cs="宋体"/>
            <w:color w:val="000000" w:themeColor="text1"/>
            <w:sz w:val="24"/>
            <w:szCs w:val="24"/>
          </w:rPr>
          <w:delText>五、比选文件要求</w:delText>
        </w:r>
      </w:del>
    </w:p>
    <w:p>
      <w:pPr>
        <w:spacing w:line="400" w:lineRule="exact"/>
        <w:ind w:firstLine="480" w:firstLineChars="200"/>
        <w:rPr>
          <w:del w:id="43" w:author="chengxu" w:date="2023-05-22T10:13:05Z"/>
          <w:rFonts w:ascii="宋体" w:hAnsi="宋体" w:eastAsia="宋体" w:cs="宋体"/>
          <w:color w:val="000000" w:themeColor="text1"/>
          <w:sz w:val="24"/>
          <w:szCs w:val="24"/>
        </w:rPr>
      </w:pPr>
      <w:del w:id="44" w:author="chengxu" w:date="2023-05-22T10:13:05Z">
        <w:r>
          <w:rPr>
            <w:rFonts w:hint="eastAsia" w:ascii="宋体" w:hAnsi="宋体" w:eastAsia="宋体" w:cs="宋体"/>
            <w:color w:val="000000" w:themeColor="text1"/>
            <w:sz w:val="24"/>
            <w:szCs w:val="24"/>
          </w:rPr>
          <w:delText>凡报名参加比选的单位均须制作比选文件正本和副本各一份，文件胶装密封，每一页均须加盖公章，内容包含且不限于以下资料：</w:delText>
        </w:r>
      </w:del>
    </w:p>
    <w:p>
      <w:pPr>
        <w:pStyle w:val="25"/>
        <w:spacing w:line="400" w:lineRule="exact"/>
        <w:ind w:firstLine="480"/>
        <w:rPr>
          <w:del w:id="45" w:author="chengxu" w:date="2023-05-22T10:13:05Z"/>
          <w:rFonts w:ascii="宋体" w:hAnsi="宋体" w:eastAsia="宋体" w:cs="宋体"/>
          <w:color w:val="000000" w:themeColor="text1"/>
          <w:sz w:val="24"/>
          <w:szCs w:val="24"/>
        </w:rPr>
      </w:pPr>
      <w:del w:id="46" w:author="chengxu" w:date="2023-05-22T10:13:05Z">
        <w:r>
          <w:rPr>
            <w:rFonts w:hint="eastAsia" w:ascii="宋体" w:hAnsi="宋体" w:eastAsia="宋体" w:cs="宋体"/>
            <w:color w:val="000000" w:themeColor="text1"/>
            <w:sz w:val="24"/>
            <w:szCs w:val="24"/>
          </w:rPr>
          <w:delText>1.营业执照及相关资质复印件</w:delText>
        </w:r>
      </w:del>
    </w:p>
    <w:p>
      <w:pPr>
        <w:pStyle w:val="25"/>
        <w:spacing w:line="400" w:lineRule="exact"/>
        <w:ind w:firstLine="480"/>
        <w:rPr>
          <w:del w:id="47" w:author="chengxu" w:date="2023-05-22T10:13:05Z"/>
          <w:rFonts w:ascii="宋体" w:hAnsi="宋体" w:eastAsia="宋体" w:cs="宋体"/>
          <w:color w:val="000000" w:themeColor="text1"/>
          <w:sz w:val="24"/>
          <w:szCs w:val="24"/>
        </w:rPr>
      </w:pPr>
      <w:del w:id="48" w:author="chengxu" w:date="2023-05-22T10:13:05Z">
        <w:r>
          <w:rPr>
            <w:rFonts w:hint="eastAsia" w:ascii="宋体" w:hAnsi="宋体" w:eastAsia="宋体" w:cs="宋体"/>
            <w:color w:val="000000" w:themeColor="text1"/>
            <w:sz w:val="24"/>
            <w:szCs w:val="24"/>
          </w:rPr>
          <w:delText>2.法定代表人身份证复印件、法定代表人授权书及授权代表身份证复印件</w:delText>
        </w:r>
      </w:del>
    </w:p>
    <w:p>
      <w:pPr>
        <w:pStyle w:val="25"/>
        <w:spacing w:line="400" w:lineRule="exact"/>
        <w:ind w:firstLine="480"/>
        <w:rPr>
          <w:del w:id="49" w:author="chengxu" w:date="2023-05-22T10:13:05Z"/>
          <w:rFonts w:ascii="宋体" w:hAnsi="宋体" w:eastAsia="宋体" w:cs="宋体"/>
          <w:color w:val="000000" w:themeColor="text1"/>
          <w:sz w:val="24"/>
          <w:szCs w:val="24"/>
        </w:rPr>
      </w:pPr>
      <w:del w:id="50" w:author="chengxu" w:date="2023-05-22T10:13:05Z">
        <w:r>
          <w:rPr>
            <w:rFonts w:hint="eastAsia" w:ascii="宋体" w:hAnsi="宋体" w:eastAsia="宋体" w:cs="宋体"/>
            <w:color w:val="000000" w:themeColor="text1"/>
            <w:sz w:val="24"/>
            <w:szCs w:val="24"/>
          </w:rPr>
          <w:delText>3.项目要求应答表</w:delText>
        </w:r>
      </w:del>
    </w:p>
    <w:p>
      <w:pPr>
        <w:pStyle w:val="25"/>
        <w:spacing w:line="400" w:lineRule="exact"/>
        <w:ind w:firstLine="480"/>
        <w:rPr>
          <w:del w:id="51" w:author="chengxu" w:date="2023-05-22T10:13:05Z"/>
          <w:rFonts w:ascii="宋体" w:hAnsi="宋体" w:eastAsia="宋体" w:cs="宋体"/>
          <w:color w:val="000000" w:themeColor="text1"/>
          <w:sz w:val="24"/>
          <w:szCs w:val="24"/>
        </w:rPr>
      </w:pPr>
      <w:del w:id="52" w:author="chengxu" w:date="2023-05-22T10:13:05Z">
        <w:r>
          <w:rPr>
            <w:rFonts w:hint="eastAsia" w:ascii="宋体" w:hAnsi="宋体" w:eastAsia="宋体" w:cs="宋体"/>
            <w:color w:val="000000" w:themeColor="text1"/>
            <w:sz w:val="24"/>
            <w:szCs w:val="24"/>
          </w:rPr>
          <w:delText>4.报价一览表</w:delText>
        </w:r>
      </w:del>
    </w:p>
    <w:p>
      <w:pPr>
        <w:pStyle w:val="25"/>
        <w:spacing w:line="400" w:lineRule="exact"/>
        <w:ind w:firstLine="480"/>
        <w:rPr>
          <w:del w:id="53" w:author="chengxu" w:date="2023-05-22T10:13:05Z"/>
          <w:rFonts w:hint="eastAsia" w:ascii="宋体" w:hAnsi="宋体" w:eastAsia="宋体" w:cs="宋体"/>
          <w:color w:val="000000" w:themeColor="text1"/>
          <w:sz w:val="24"/>
          <w:szCs w:val="24"/>
        </w:rPr>
      </w:pPr>
      <w:del w:id="54" w:author="chengxu" w:date="2023-05-22T10:13:05Z">
        <w:r>
          <w:rPr>
            <w:rFonts w:hint="eastAsia" w:ascii="宋体" w:hAnsi="宋体" w:eastAsia="宋体" w:cs="宋体"/>
            <w:color w:val="000000" w:themeColor="text1"/>
            <w:sz w:val="24"/>
            <w:szCs w:val="24"/>
          </w:rPr>
          <w:delText>5.资格、授权证明及配套文件；</w:delText>
        </w:r>
      </w:del>
    </w:p>
    <w:p>
      <w:pPr>
        <w:pStyle w:val="25"/>
        <w:spacing w:line="400" w:lineRule="exact"/>
        <w:ind w:firstLine="480" w:firstLineChars="200"/>
        <w:rPr>
          <w:del w:id="55" w:author="chengxu" w:date="2023-05-22T10:13:05Z"/>
          <w:rFonts w:hint="eastAsia" w:ascii="宋体" w:hAnsi="宋体" w:eastAsia="宋体" w:cs="宋体"/>
          <w:color w:val="000000" w:themeColor="text1"/>
          <w:sz w:val="24"/>
          <w:szCs w:val="24"/>
          <w:lang w:eastAsia="zh-CN"/>
        </w:rPr>
      </w:pPr>
      <w:del w:id="56" w:author="chengxu" w:date="2023-05-22T10:13:05Z">
        <w:r>
          <w:rPr>
            <w:rFonts w:hint="eastAsia" w:ascii="宋体" w:hAnsi="宋体" w:eastAsia="宋体" w:cs="宋体"/>
            <w:color w:val="000000" w:themeColor="text1"/>
            <w:sz w:val="24"/>
            <w:szCs w:val="24"/>
            <w:lang w:val="en-US" w:eastAsia="zh-CN"/>
          </w:rPr>
          <w:delText>6.</w:delText>
        </w:r>
      </w:del>
      <w:del w:id="57" w:author="chengxu" w:date="2023-05-22T10:13:05Z">
        <w:r>
          <w:rPr>
            <w:rFonts w:hint="eastAsia" w:ascii="宋体" w:hAnsi="宋体" w:eastAsia="宋体" w:cs="宋体"/>
            <w:color w:val="000000" w:themeColor="text1"/>
            <w:sz w:val="24"/>
            <w:szCs w:val="24"/>
            <w:lang w:eastAsia="zh-CN"/>
          </w:rPr>
          <w:delText>实施方案</w:delText>
        </w:r>
      </w:del>
    </w:p>
    <w:p>
      <w:pPr>
        <w:pStyle w:val="25"/>
        <w:spacing w:line="400" w:lineRule="exact"/>
        <w:ind w:firstLine="480"/>
        <w:rPr>
          <w:del w:id="58" w:author="chengxu" w:date="2023-05-22T10:13:05Z"/>
          <w:rFonts w:hint="eastAsia" w:ascii="宋体" w:hAnsi="宋体" w:eastAsia="宋体" w:cs="宋体"/>
          <w:color w:val="000000" w:themeColor="text1"/>
          <w:sz w:val="24"/>
          <w:szCs w:val="24"/>
          <w:lang w:val="en-US" w:eastAsia="zh-CN"/>
        </w:rPr>
      </w:pPr>
      <w:del w:id="59" w:author="chengxu" w:date="2023-05-22T10:13:05Z">
        <w:r>
          <w:rPr>
            <w:rFonts w:hint="eastAsia" w:ascii="宋体" w:hAnsi="宋体" w:eastAsia="宋体" w:cs="宋体"/>
            <w:color w:val="000000" w:themeColor="text1"/>
            <w:sz w:val="24"/>
            <w:szCs w:val="24"/>
            <w:lang w:val="en-US" w:eastAsia="zh-CN"/>
          </w:rPr>
          <w:delText>7.</w:delText>
        </w:r>
      </w:del>
      <w:del w:id="60" w:author="chengxu" w:date="2023-05-22T10:13:05Z">
        <w:r>
          <w:rPr>
            <w:rFonts w:hint="eastAsia" w:ascii="宋体" w:hAnsi="宋体" w:eastAsia="宋体" w:cs="宋体"/>
            <w:color w:val="000000" w:themeColor="text1"/>
            <w:sz w:val="24"/>
            <w:szCs w:val="24"/>
          </w:rPr>
          <w:delText>供应商类似业绩或可证明其综合竞争能力的其它材料。</w:delText>
        </w:r>
      </w:del>
      <w:del w:id="61" w:author="chengxu" w:date="2023-05-22T10:13:05Z">
        <w:r>
          <w:rPr>
            <w:rFonts w:hint="eastAsia" w:ascii="宋体" w:hAnsi="宋体" w:eastAsia="宋体" w:cs="宋体"/>
            <w:color w:val="000000" w:themeColor="text1"/>
            <w:sz w:val="24"/>
            <w:szCs w:val="24"/>
            <w:lang w:val="en-US" w:eastAsia="zh-CN"/>
          </w:rPr>
          <w:delText xml:space="preserve"> </w:delText>
        </w:r>
      </w:del>
    </w:p>
    <w:p>
      <w:pPr>
        <w:pStyle w:val="25"/>
        <w:spacing w:line="400" w:lineRule="exact"/>
        <w:ind w:firstLine="480"/>
        <w:rPr>
          <w:del w:id="62" w:author="chengxu" w:date="2023-05-22T10:13:05Z"/>
          <w:rFonts w:hint="eastAsia" w:ascii="宋体" w:hAnsi="宋体" w:eastAsia="宋体" w:cs="宋体"/>
          <w:color w:val="000000" w:themeColor="text1"/>
          <w:sz w:val="24"/>
          <w:szCs w:val="24"/>
        </w:rPr>
      </w:pPr>
      <w:del w:id="63" w:author="chengxu" w:date="2023-05-22T10:13:05Z">
        <w:r>
          <w:rPr>
            <w:rFonts w:hint="eastAsia" w:ascii="宋体" w:hAnsi="宋体" w:eastAsia="宋体" w:cs="宋体"/>
            <w:color w:val="000000" w:themeColor="text1"/>
            <w:sz w:val="24"/>
            <w:szCs w:val="24"/>
            <w:lang w:val="en-US" w:eastAsia="zh-CN"/>
          </w:rPr>
          <w:delText>8</w:delText>
        </w:r>
      </w:del>
      <w:del w:id="64" w:author="chengxu" w:date="2023-05-22T10:13:05Z">
        <w:r>
          <w:rPr>
            <w:rFonts w:hint="eastAsia" w:ascii="宋体" w:hAnsi="宋体" w:eastAsia="宋体" w:cs="宋体"/>
            <w:color w:val="000000" w:themeColor="text1"/>
            <w:sz w:val="24"/>
            <w:szCs w:val="24"/>
          </w:rPr>
          <w:delText>.供应商需要说明的其他内容</w:delText>
        </w:r>
      </w:del>
    </w:p>
    <w:p>
      <w:pPr>
        <w:pStyle w:val="14"/>
        <w:widowControl/>
        <w:shd w:val="clear" w:color="auto" w:fill="FFFFFF"/>
        <w:wordWrap w:val="0"/>
        <w:spacing w:beforeAutospacing="0" w:afterAutospacing="0" w:line="400" w:lineRule="exact"/>
        <w:ind w:firstLine="480" w:firstLineChars="200"/>
        <w:rPr>
          <w:del w:id="65" w:author="chengxu" w:date="2023-05-22T10:13:05Z"/>
          <w:rFonts w:ascii="宋体" w:hAnsi="宋体" w:eastAsia="宋体" w:cs="宋体"/>
          <w:color w:val="000000" w:themeColor="text1"/>
          <w:kern w:val="2"/>
          <w:szCs w:val="24"/>
        </w:rPr>
      </w:pPr>
      <w:del w:id="66" w:author="chengxu" w:date="2023-05-22T10:13:05Z">
        <w:r>
          <w:rPr>
            <w:rFonts w:hint="eastAsia" w:ascii="宋体" w:hAnsi="宋体" w:eastAsia="宋体" w:cs="宋体"/>
            <w:color w:val="000000" w:themeColor="text1"/>
            <w:kern w:val="2"/>
            <w:szCs w:val="24"/>
          </w:rPr>
          <w:delText>如果参选单位未按要求提供相关完整、真实资料，比选文件视为无效。</w:delText>
        </w:r>
      </w:del>
    </w:p>
    <w:p>
      <w:pPr>
        <w:numPr>
          <w:ilvl w:val="0"/>
          <w:numId w:val="1"/>
        </w:numPr>
        <w:spacing w:line="400" w:lineRule="exact"/>
        <w:rPr>
          <w:del w:id="67" w:author="chengxu" w:date="2023-05-22T10:13:05Z"/>
        </w:rPr>
      </w:pPr>
      <w:del w:id="68" w:author="chengxu" w:date="2023-05-22T10:13:05Z">
        <w:r>
          <w:rPr>
            <w:rFonts w:hint="eastAsia" w:ascii="宋体" w:hAnsi="宋体" w:eastAsia="宋体" w:cs="宋体"/>
            <w:color w:val="000000" w:themeColor="text1"/>
            <w:sz w:val="24"/>
            <w:szCs w:val="24"/>
          </w:rPr>
          <w:delText xml:space="preserve">项目要求： </w:delText>
        </w:r>
      </w:del>
    </w:p>
    <w:p>
      <w:pPr>
        <w:pStyle w:val="2"/>
        <w:spacing w:line="400" w:lineRule="exact"/>
        <w:rPr>
          <w:del w:id="69" w:author="chengxu" w:date="2023-05-22T10:13:05Z"/>
          <w:rFonts w:hint="eastAsia" w:eastAsia="宋体"/>
          <w:b/>
          <w:bCs/>
          <w:highlight w:val="yellow"/>
          <w:lang w:val="en-US" w:eastAsia="zh-CN"/>
        </w:rPr>
      </w:pPr>
      <w:del w:id="70" w:author="chengxu" w:date="2023-05-22T10:13:05Z">
        <w:r>
          <w:rPr>
            <w:rFonts w:hint="eastAsia" w:eastAsia="宋体"/>
            <w:b/>
            <w:bCs/>
            <w:highlight w:val="yellow"/>
            <w:lang w:val="en-US" w:eastAsia="zh-CN"/>
          </w:rPr>
          <w:delText>前提：本章中所有*条款为实质性要求条款，供应商必须全部满足</w:delText>
        </w:r>
      </w:del>
    </w:p>
    <w:p>
      <w:pPr>
        <w:pStyle w:val="25"/>
        <w:numPr>
          <w:ilvl w:val="0"/>
          <w:numId w:val="2"/>
        </w:numPr>
        <w:spacing w:line="440" w:lineRule="exact"/>
        <w:ind w:firstLine="480"/>
        <w:rPr>
          <w:del w:id="71" w:author="chengxu" w:date="2023-05-22T10:13:05Z"/>
          <w:rFonts w:hint="eastAsia" w:ascii="宋体" w:hAnsi="宋体" w:eastAsia="宋体" w:cs="宋体"/>
          <w:b w:val="0"/>
          <w:bCs w:val="0"/>
          <w:color w:val="000000" w:themeColor="text1"/>
          <w:sz w:val="24"/>
          <w:szCs w:val="24"/>
          <w:shd w:val="clear"/>
        </w:rPr>
      </w:pPr>
      <w:del w:id="72" w:author="chengxu" w:date="2023-05-22T10:13:05Z">
        <w:r>
          <w:rPr>
            <w:rFonts w:hint="eastAsia" w:ascii="宋体" w:hAnsi="宋体" w:eastAsia="宋体" w:cs="宋体"/>
            <w:b w:val="0"/>
            <w:bCs w:val="0"/>
            <w:color w:val="000000" w:themeColor="text1"/>
            <w:sz w:val="24"/>
            <w:szCs w:val="24"/>
            <w:shd w:val="clear"/>
          </w:rPr>
          <w:delText>项目服务内容：</w:delText>
        </w:r>
      </w:del>
    </w:p>
    <w:p>
      <w:pPr>
        <w:pStyle w:val="25"/>
        <w:spacing w:line="440" w:lineRule="exact"/>
        <w:rPr>
          <w:del w:id="73" w:author="chengxu" w:date="2023-05-22T10:13:05Z"/>
          <w:rFonts w:hint="eastAsia" w:ascii="宋体" w:hAnsi="宋体" w:eastAsia="宋体" w:cs="宋体"/>
          <w:color w:val="000000" w:themeColor="text1"/>
          <w:sz w:val="24"/>
          <w:szCs w:val="24"/>
          <w:shd w:val="clear"/>
        </w:rPr>
      </w:pPr>
      <w:del w:id="74" w:author="chengxu" w:date="2023-05-22T10:13:05Z">
        <w:r>
          <w:rPr>
            <w:rFonts w:hint="eastAsia" w:ascii="宋体" w:hAnsi="宋体" w:eastAsia="宋体" w:cs="宋体"/>
            <w:color w:val="000000" w:themeColor="text1"/>
            <w:sz w:val="24"/>
            <w:szCs w:val="24"/>
          </w:rPr>
          <w:delText>本项目饮水设备点位以业主方指定为准，目前为22个点位，后续增加</w:delText>
        </w:r>
      </w:del>
      <w:del w:id="75" w:author="chengxu" w:date="2023-05-22T10:13:05Z">
        <w:r>
          <w:rPr>
            <w:rFonts w:hint="eastAsia" w:ascii="宋体" w:hAnsi="宋体" w:eastAsia="宋体" w:cs="宋体"/>
            <w:color w:val="000000" w:themeColor="text1"/>
            <w:sz w:val="24"/>
            <w:szCs w:val="24"/>
            <w:lang w:eastAsia="zh-CN"/>
          </w:rPr>
          <w:delText>或者减少</w:delText>
        </w:r>
      </w:del>
      <w:del w:id="76" w:author="chengxu" w:date="2023-05-22T10:13:05Z">
        <w:r>
          <w:rPr>
            <w:rFonts w:hint="eastAsia" w:ascii="宋体" w:hAnsi="宋体" w:eastAsia="宋体" w:cs="宋体"/>
            <w:color w:val="000000" w:themeColor="text1"/>
            <w:sz w:val="24"/>
            <w:szCs w:val="24"/>
          </w:rPr>
          <w:delText>点位，按照每个点位单价情况执行。</w:delText>
        </w:r>
      </w:del>
    </w:p>
    <w:tbl>
      <w:tblPr>
        <w:tblStyle w:val="17"/>
        <w:tblpPr w:leftFromText="180" w:rightFromText="180" w:vertAnchor="text" w:horzAnchor="page" w:tblpX="1279" w:tblpY="269"/>
        <w:tblOverlap w:val="never"/>
        <w:tblW w:w="9158" w:type="dxa"/>
        <w:tblInd w:w="0" w:type="dxa"/>
        <w:shd w:val="clear" w:color="auto" w:fill="FFFFFF"/>
        <w:tblLayout w:type="autofit"/>
        <w:tblCellMar>
          <w:top w:w="0" w:type="dxa"/>
          <w:left w:w="0" w:type="dxa"/>
          <w:bottom w:w="0" w:type="dxa"/>
          <w:right w:w="0" w:type="dxa"/>
        </w:tblCellMar>
      </w:tblPr>
      <w:tblGrid>
        <w:gridCol w:w="2756"/>
        <w:gridCol w:w="1494"/>
        <w:gridCol w:w="2648"/>
        <w:gridCol w:w="2260"/>
      </w:tblGrid>
      <w:tr>
        <w:tblPrEx>
          <w:shd w:val="clear" w:color="auto" w:fill="FFFFFF"/>
        </w:tblPrEx>
        <w:trPr>
          <w:trHeight w:val="792" w:hRule="atLeast"/>
          <w:del w:id="77" w:author="chengxu" w:date="2023-05-22T10:13:05Z"/>
        </w:trPr>
        <w:tc>
          <w:tcPr>
            <w:tcW w:w="2756" w:type="dxa"/>
            <w:tcBorders>
              <w:top w:val="single" w:color="000000" w:sz="6" w:space="0"/>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78" w:author="chengxu" w:date="2023-05-22T10:13:05Z"/>
                <w:rFonts w:hint="eastAsia" w:ascii="宋体" w:hAnsi="宋体" w:eastAsia="宋体" w:cs="宋体"/>
                <w:color w:val="000000" w:themeColor="text1"/>
                <w:sz w:val="24"/>
                <w:szCs w:val="24"/>
              </w:rPr>
            </w:pPr>
            <w:del w:id="79" w:author="chengxu" w:date="2023-05-22T10:13:05Z">
              <w:r>
                <w:rPr>
                  <w:rFonts w:hint="eastAsia" w:ascii="宋体" w:hAnsi="宋体" w:eastAsia="宋体" w:cs="宋体"/>
                  <w:color w:val="000000" w:themeColor="text1"/>
                  <w:sz w:val="24"/>
                  <w:szCs w:val="24"/>
                </w:rPr>
                <w:delText>品类</w:delText>
              </w:r>
            </w:del>
          </w:p>
        </w:tc>
        <w:tc>
          <w:tcPr>
            <w:tcW w:w="1494"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0" w:firstLineChars="0"/>
              <w:jc w:val="center"/>
              <w:rPr>
                <w:del w:id="80" w:author="chengxu" w:date="2023-05-22T10:13:05Z"/>
                <w:rFonts w:hint="eastAsia" w:ascii="宋体" w:hAnsi="宋体" w:eastAsia="宋体" w:cs="宋体"/>
                <w:color w:val="000000" w:themeColor="text1"/>
                <w:sz w:val="24"/>
                <w:szCs w:val="24"/>
                <w:lang w:eastAsia="zh-CN"/>
              </w:rPr>
            </w:pPr>
            <w:del w:id="81" w:author="chengxu" w:date="2023-05-22T10:13:05Z">
              <w:r>
                <w:rPr>
                  <w:rFonts w:hint="eastAsia" w:ascii="宋体" w:hAnsi="宋体" w:eastAsia="宋体" w:cs="宋体"/>
                  <w:color w:val="000000" w:themeColor="text1"/>
                  <w:sz w:val="24"/>
                  <w:szCs w:val="24"/>
                </w:rPr>
                <w:delText>数量</w:delText>
              </w:r>
            </w:del>
            <w:del w:id="82" w:author="chengxu" w:date="2023-05-22T10:13:05Z">
              <w:r>
                <w:rPr>
                  <w:rFonts w:hint="eastAsia" w:ascii="宋体" w:hAnsi="宋体" w:eastAsia="宋体" w:cs="宋体"/>
                  <w:color w:val="000000" w:themeColor="text1"/>
                  <w:sz w:val="24"/>
                  <w:szCs w:val="24"/>
                  <w:lang w:eastAsia="zh-CN"/>
                </w:rPr>
                <w:delText>（台）</w:delText>
              </w:r>
            </w:del>
          </w:p>
        </w:tc>
        <w:tc>
          <w:tcPr>
            <w:tcW w:w="2648"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83" w:author="chengxu" w:date="2023-05-22T10:13:05Z"/>
                <w:rFonts w:hint="eastAsia" w:ascii="宋体" w:hAnsi="宋体" w:eastAsia="宋体" w:cs="宋体"/>
                <w:color w:val="000000" w:themeColor="text1"/>
                <w:sz w:val="24"/>
                <w:szCs w:val="24"/>
              </w:rPr>
            </w:pPr>
            <w:del w:id="84" w:author="chengxu" w:date="2023-05-22T10:13:05Z">
              <w:r>
                <w:rPr>
                  <w:rFonts w:hint="eastAsia" w:ascii="宋体" w:hAnsi="宋体" w:eastAsia="宋体" w:cs="宋体"/>
                  <w:color w:val="000000" w:themeColor="text1"/>
                  <w:sz w:val="24"/>
                  <w:szCs w:val="24"/>
                </w:rPr>
                <w:delText>型号要求</w:delText>
              </w:r>
            </w:del>
          </w:p>
        </w:tc>
        <w:tc>
          <w:tcPr>
            <w:tcW w:w="226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0" w:firstLineChars="0"/>
              <w:jc w:val="center"/>
              <w:rPr>
                <w:del w:id="85" w:author="chengxu" w:date="2023-05-22T10:13:05Z"/>
                <w:rFonts w:hint="eastAsia" w:ascii="宋体" w:hAnsi="宋体" w:eastAsia="宋体" w:cs="宋体"/>
                <w:color w:val="000000" w:themeColor="text1"/>
                <w:sz w:val="24"/>
                <w:szCs w:val="24"/>
                <w:lang w:val="en-US" w:eastAsia="zh-CN"/>
              </w:rPr>
            </w:pPr>
            <w:del w:id="86" w:author="chengxu" w:date="2023-05-22T10:13:05Z">
              <w:r>
                <w:rPr>
                  <w:rFonts w:hint="eastAsia" w:ascii="宋体" w:hAnsi="宋体" w:eastAsia="宋体" w:cs="宋体"/>
                  <w:color w:val="000000" w:themeColor="text1"/>
                  <w:sz w:val="24"/>
                  <w:szCs w:val="24"/>
                  <w:lang w:val="en-US" w:eastAsia="zh-CN"/>
                </w:rPr>
                <w:delText>限价（元/年/台）</w:delText>
              </w:r>
            </w:del>
          </w:p>
        </w:tc>
      </w:tr>
      <w:tr>
        <w:tblPrEx>
          <w:shd w:val="clear" w:color="auto" w:fill="FFFFFF"/>
          <w:tblCellMar>
            <w:top w:w="0" w:type="dxa"/>
            <w:left w:w="0" w:type="dxa"/>
            <w:bottom w:w="0" w:type="dxa"/>
            <w:right w:w="0" w:type="dxa"/>
          </w:tblCellMar>
        </w:tblPrEx>
        <w:trPr>
          <w:trHeight w:val="383" w:hRule="atLeast"/>
          <w:del w:id="87" w:author="chengxu" w:date="2023-05-22T10:13:05Z"/>
        </w:trPr>
        <w:tc>
          <w:tcPr>
            <w:tcW w:w="275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88" w:author="chengxu" w:date="2023-05-22T10:13:05Z"/>
                <w:rFonts w:hint="eastAsia" w:ascii="宋体" w:hAnsi="宋体" w:eastAsia="宋体" w:cs="宋体"/>
                <w:color w:val="000000" w:themeColor="text1"/>
                <w:sz w:val="24"/>
                <w:szCs w:val="24"/>
              </w:rPr>
            </w:pPr>
            <w:del w:id="89" w:author="chengxu" w:date="2023-05-22T10:13:05Z">
              <w:r>
                <w:rPr>
                  <w:rFonts w:hint="eastAsia" w:ascii="宋体" w:hAnsi="宋体" w:eastAsia="宋体" w:cs="宋体"/>
                  <w:color w:val="000000" w:themeColor="text1"/>
                  <w:sz w:val="24"/>
                  <w:szCs w:val="24"/>
                </w:rPr>
                <w:delText>饮用水服务</w:delText>
              </w:r>
            </w:del>
          </w:p>
        </w:tc>
        <w:tc>
          <w:tcPr>
            <w:tcW w:w="1494"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jc w:val="center"/>
              <w:rPr>
                <w:del w:id="90" w:author="chengxu" w:date="2023-05-22T10:13:05Z"/>
                <w:rFonts w:hint="eastAsia" w:ascii="宋体" w:hAnsi="宋体" w:eastAsia="宋体" w:cs="宋体"/>
                <w:color w:val="000000" w:themeColor="text1"/>
                <w:sz w:val="24"/>
                <w:szCs w:val="24"/>
              </w:rPr>
            </w:pPr>
            <w:del w:id="91" w:author="chengxu" w:date="2023-05-22T10:13:05Z">
              <w:r>
                <w:rPr>
                  <w:rFonts w:hint="eastAsia" w:ascii="宋体" w:hAnsi="宋体" w:eastAsia="宋体" w:cs="宋体"/>
                  <w:color w:val="000000" w:themeColor="text1"/>
                  <w:sz w:val="24"/>
                  <w:szCs w:val="24"/>
                </w:rPr>
                <w:delText>6</w:delText>
              </w:r>
            </w:del>
          </w:p>
        </w:tc>
        <w:tc>
          <w:tcPr>
            <w:tcW w:w="264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92" w:author="chengxu" w:date="2023-05-22T10:13:05Z"/>
                <w:rFonts w:hint="eastAsia" w:ascii="宋体" w:hAnsi="宋体" w:eastAsia="宋体" w:cs="宋体"/>
                <w:color w:val="000000" w:themeColor="text1"/>
                <w:sz w:val="24"/>
                <w:szCs w:val="24"/>
              </w:rPr>
            </w:pPr>
            <w:del w:id="93" w:author="chengxu" w:date="2023-05-22T10:13:05Z">
              <w:r>
                <w:rPr>
                  <w:rFonts w:hint="eastAsia" w:ascii="宋体" w:hAnsi="宋体" w:eastAsia="宋体" w:cs="宋体"/>
                  <w:color w:val="000000" w:themeColor="text1"/>
                  <w:sz w:val="24"/>
                  <w:szCs w:val="24"/>
                </w:rPr>
                <w:delText>大型机</w:delText>
              </w:r>
            </w:del>
          </w:p>
        </w:tc>
        <w:tc>
          <w:tcPr>
            <w:tcW w:w="226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94" w:author="chengxu" w:date="2023-05-22T10:13:05Z"/>
                <w:rFonts w:hint="default" w:ascii="宋体" w:hAnsi="宋体" w:eastAsia="宋体" w:cs="宋体"/>
                <w:color w:val="000000" w:themeColor="text1"/>
                <w:sz w:val="24"/>
                <w:szCs w:val="24"/>
                <w:lang w:val="en-US" w:eastAsia="zh-CN"/>
              </w:rPr>
            </w:pPr>
            <w:del w:id="95" w:author="chengxu" w:date="2023-05-22T10:13:05Z">
              <w:r>
                <w:rPr>
                  <w:rFonts w:hint="eastAsia" w:ascii="宋体" w:hAnsi="宋体" w:eastAsia="宋体" w:cs="宋体"/>
                  <w:color w:val="000000" w:themeColor="text1"/>
                  <w:sz w:val="24"/>
                  <w:szCs w:val="24"/>
                  <w:lang w:val="en-US" w:eastAsia="zh-CN"/>
                </w:rPr>
                <w:delText>4560</w:delText>
              </w:r>
            </w:del>
          </w:p>
        </w:tc>
      </w:tr>
      <w:tr>
        <w:tblPrEx>
          <w:tblCellMar>
            <w:top w:w="0" w:type="dxa"/>
            <w:left w:w="0" w:type="dxa"/>
            <w:bottom w:w="0" w:type="dxa"/>
            <w:right w:w="0" w:type="dxa"/>
          </w:tblCellMar>
        </w:tblPrEx>
        <w:trPr>
          <w:trHeight w:val="346" w:hRule="atLeast"/>
          <w:del w:id="96" w:author="chengxu" w:date="2023-05-22T10:13:05Z"/>
        </w:trPr>
        <w:tc>
          <w:tcPr>
            <w:tcW w:w="275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5"/>
              <w:spacing w:line="440" w:lineRule="exact"/>
              <w:ind w:firstLine="480"/>
              <w:jc w:val="center"/>
              <w:rPr>
                <w:del w:id="97" w:author="chengxu" w:date="2023-05-22T10:13:05Z"/>
                <w:rFonts w:hint="eastAsia" w:ascii="宋体" w:hAnsi="宋体" w:eastAsia="宋体" w:cs="宋体"/>
                <w:color w:val="000000" w:themeColor="text1"/>
                <w:sz w:val="24"/>
                <w:szCs w:val="24"/>
              </w:rPr>
            </w:pPr>
          </w:p>
        </w:tc>
        <w:tc>
          <w:tcPr>
            <w:tcW w:w="1494"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jc w:val="center"/>
              <w:rPr>
                <w:del w:id="98" w:author="chengxu" w:date="2023-05-22T10:13:05Z"/>
                <w:rFonts w:hint="eastAsia" w:ascii="宋体" w:hAnsi="宋体" w:eastAsia="宋体" w:cs="宋体"/>
                <w:color w:val="000000" w:themeColor="text1"/>
                <w:sz w:val="24"/>
                <w:szCs w:val="24"/>
              </w:rPr>
            </w:pPr>
            <w:del w:id="99" w:author="chengxu" w:date="2023-05-22T10:13:05Z">
              <w:r>
                <w:rPr>
                  <w:rFonts w:hint="eastAsia" w:ascii="宋体" w:hAnsi="宋体" w:eastAsia="宋体" w:cs="宋体"/>
                  <w:color w:val="000000" w:themeColor="text1"/>
                  <w:sz w:val="24"/>
                  <w:szCs w:val="24"/>
                </w:rPr>
                <w:delText>16</w:delText>
              </w:r>
            </w:del>
          </w:p>
        </w:tc>
        <w:tc>
          <w:tcPr>
            <w:tcW w:w="264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100" w:author="chengxu" w:date="2023-05-22T10:13:05Z"/>
                <w:rFonts w:hint="eastAsia" w:ascii="宋体" w:hAnsi="宋体" w:eastAsia="宋体" w:cs="宋体"/>
                <w:color w:val="000000" w:themeColor="text1"/>
                <w:sz w:val="24"/>
                <w:szCs w:val="24"/>
              </w:rPr>
            </w:pPr>
            <w:del w:id="101" w:author="chengxu" w:date="2023-05-22T10:13:05Z">
              <w:r>
                <w:rPr>
                  <w:rFonts w:hint="eastAsia" w:ascii="宋体" w:hAnsi="宋体" w:eastAsia="宋体" w:cs="宋体"/>
                  <w:color w:val="000000" w:themeColor="text1"/>
                  <w:sz w:val="24"/>
                  <w:szCs w:val="24"/>
                </w:rPr>
                <w:delText>小型机</w:delText>
              </w:r>
            </w:del>
          </w:p>
        </w:tc>
        <w:tc>
          <w:tcPr>
            <w:tcW w:w="226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102" w:author="chengxu" w:date="2023-05-22T10:13:05Z"/>
                <w:rFonts w:hint="default" w:ascii="宋体" w:hAnsi="宋体" w:eastAsia="宋体" w:cs="宋体"/>
                <w:color w:val="000000" w:themeColor="text1"/>
                <w:sz w:val="24"/>
                <w:szCs w:val="24"/>
                <w:lang w:val="en-US" w:eastAsia="zh-CN"/>
              </w:rPr>
            </w:pPr>
            <w:del w:id="103" w:author="chengxu" w:date="2023-05-22T10:13:05Z">
              <w:r>
                <w:rPr>
                  <w:rFonts w:hint="eastAsia" w:ascii="宋体" w:hAnsi="宋体" w:eastAsia="宋体" w:cs="宋体"/>
                  <w:color w:val="000000" w:themeColor="text1"/>
                  <w:sz w:val="24"/>
                  <w:szCs w:val="24"/>
                  <w:lang w:val="en-US" w:eastAsia="zh-CN"/>
                </w:rPr>
                <w:delText>2550</w:delText>
              </w:r>
            </w:del>
          </w:p>
        </w:tc>
      </w:tr>
      <w:tr>
        <w:tblPrEx>
          <w:shd w:val="clear" w:color="auto" w:fill="FFFFFF"/>
          <w:tblCellMar>
            <w:top w:w="0" w:type="dxa"/>
            <w:left w:w="0" w:type="dxa"/>
            <w:bottom w:w="0" w:type="dxa"/>
            <w:right w:w="0" w:type="dxa"/>
          </w:tblCellMar>
        </w:tblPrEx>
        <w:trPr>
          <w:trHeight w:val="633" w:hRule="atLeast"/>
          <w:del w:id="104" w:author="chengxu" w:date="2023-05-22T10:13:05Z"/>
        </w:trPr>
        <w:tc>
          <w:tcPr>
            <w:tcW w:w="2756"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105" w:author="chengxu" w:date="2023-05-22T10:13:05Z"/>
                <w:rFonts w:hint="eastAsia" w:ascii="宋体" w:hAnsi="宋体" w:eastAsia="宋体" w:cs="宋体"/>
                <w:color w:val="000000" w:themeColor="text1"/>
                <w:sz w:val="24"/>
                <w:szCs w:val="24"/>
              </w:rPr>
            </w:pPr>
            <w:del w:id="106" w:author="chengxu" w:date="2023-05-22T10:13:05Z">
              <w:r>
                <w:rPr>
                  <w:rFonts w:hint="eastAsia" w:ascii="宋体" w:hAnsi="宋体" w:eastAsia="宋体" w:cs="宋体"/>
                  <w:color w:val="000000" w:themeColor="text1"/>
                  <w:sz w:val="24"/>
                  <w:szCs w:val="24"/>
                </w:rPr>
                <w:delText>合计</w:delText>
              </w:r>
            </w:del>
          </w:p>
        </w:tc>
        <w:tc>
          <w:tcPr>
            <w:tcW w:w="1494"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jc w:val="center"/>
              <w:rPr>
                <w:del w:id="107" w:author="chengxu" w:date="2023-05-22T10:13:05Z"/>
                <w:rFonts w:hint="eastAsia" w:ascii="宋体" w:hAnsi="宋体" w:eastAsia="宋体" w:cs="宋体"/>
                <w:color w:val="000000" w:themeColor="text1"/>
                <w:sz w:val="24"/>
                <w:szCs w:val="24"/>
              </w:rPr>
            </w:pPr>
            <w:del w:id="108" w:author="chengxu" w:date="2023-05-22T10:13:05Z">
              <w:r>
                <w:rPr>
                  <w:rFonts w:hint="eastAsia" w:ascii="宋体" w:hAnsi="宋体" w:eastAsia="宋体" w:cs="宋体"/>
                  <w:color w:val="000000" w:themeColor="text1"/>
                  <w:sz w:val="24"/>
                  <w:szCs w:val="24"/>
                </w:rPr>
                <w:delText>22</w:delText>
              </w:r>
            </w:del>
          </w:p>
        </w:tc>
        <w:tc>
          <w:tcPr>
            <w:tcW w:w="264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109" w:author="chengxu" w:date="2023-05-22T10:13:05Z"/>
                <w:rFonts w:hint="eastAsia" w:ascii="宋体" w:hAnsi="宋体" w:eastAsia="宋体" w:cs="宋体"/>
                <w:color w:val="000000" w:themeColor="text1"/>
                <w:sz w:val="24"/>
                <w:szCs w:val="24"/>
                <w:lang w:eastAsia="zh-CN"/>
              </w:rPr>
            </w:pPr>
          </w:p>
        </w:tc>
        <w:tc>
          <w:tcPr>
            <w:tcW w:w="226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5"/>
              <w:spacing w:line="440" w:lineRule="exact"/>
              <w:ind w:firstLine="480"/>
              <w:jc w:val="center"/>
              <w:rPr>
                <w:del w:id="110" w:author="chengxu" w:date="2023-05-22T10:13:05Z"/>
                <w:rFonts w:hint="eastAsia" w:ascii="宋体" w:hAnsi="宋体" w:eastAsia="宋体" w:cs="宋体"/>
                <w:color w:val="000000" w:themeColor="text1"/>
                <w:sz w:val="24"/>
                <w:szCs w:val="24"/>
                <w:lang w:val="en-US" w:eastAsia="zh-CN"/>
              </w:rPr>
            </w:pPr>
          </w:p>
        </w:tc>
      </w:tr>
    </w:tbl>
    <w:p>
      <w:pPr>
        <w:pStyle w:val="25"/>
        <w:spacing w:line="440" w:lineRule="exact"/>
        <w:ind w:firstLine="480" w:firstLineChars="200"/>
        <w:rPr>
          <w:del w:id="111" w:author="chengxu" w:date="2023-05-22T10:13:05Z"/>
          <w:rFonts w:hint="eastAsia" w:ascii="宋体" w:hAnsi="宋体" w:eastAsia="宋体" w:cs="宋体"/>
          <w:b w:val="0"/>
          <w:bCs w:val="0"/>
          <w:color w:val="000000" w:themeColor="text1"/>
          <w:sz w:val="24"/>
          <w:szCs w:val="24"/>
          <w:shd w:val="clear"/>
        </w:rPr>
      </w:pPr>
      <w:del w:id="112" w:author="chengxu" w:date="2023-05-22T10:13:05Z">
        <w:r>
          <w:rPr>
            <w:rFonts w:hint="eastAsia" w:ascii="宋体" w:hAnsi="宋体" w:eastAsia="宋体" w:cs="宋体"/>
            <w:b w:val="0"/>
            <w:bCs w:val="0"/>
            <w:color w:val="000000" w:themeColor="text1"/>
            <w:sz w:val="24"/>
            <w:szCs w:val="24"/>
            <w:shd w:val="clear"/>
          </w:rPr>
          <w:delText>（二）技术参数及服务要求</w:delText>
        </w:r>
      </w:del>
    </w:p>
    <w:p>
      <w:pPr>
        <w:pStyle w:val="25"/>
        <w:spacing w:line="440" w:lineRule="exact"/>
        <w:ind w:firstLine="480"/>
        <w:rPr>
          <w:del w:id="113" w:author="chengxu" w:date="2023-05-22T10:13:05Z"/>
          <w:rFonts w:hint="eastAsia" w:ascii="宋体" w:hAnsi="宋体" w:eastAsia="宋体" w:cs="宋体"/>
          <w:color w:val="000000" w:themeColor="text1"/>
          <w:sz w:val="24"/>
          <w:szCs w:val="24"/>
        </w:rPr>
      </w:pPr>
      <w:del w:id="114" w:author="chengxu" w:date="2023-05-22T10:13:05Z">
        <w:r>
          <w:rPr>
            <w:rFonts w:hint="eastAsia" w:ascii="宋体" w:hAnsi="宋体" w:eastAsia="宋体" w:cs="宋体"/>
            <w:color w:val="000000" w:themeColor="text1"/>
            <w:sz w:val="24"/>
            <w:szCs w:val="24"/>
          </w:rPr>
          <w:delText>1、大型机技术参数要求</w:delText>
        </w:r>
      </w:del>
    </w:p>
    <w:tbl>
      <w:tblPr>
        <w:tblStyle w:val="17"/>
        <w:tblW w:w="9181" w:type="dxa"/>
        <w:tblInd w:w="103" w:type="dxa"/>
        <w:tblLayout w:type="autofit"/>
        <w:tblCellMar>
          <w:top w:w="0" w:type="dxa"/>
          <w:left w:w="108" w:type="dxa"/>
          <w:bottom w:w="0" w:type="dxa"/>
          <w:right w:w="108" w:type="dxa"/>
        </w:tblCellMar>
      </w:tblPr>
      <w:tblGrid>
        <w:gridCol w:w="1419"/>
        <w:gridCol w:w="7762"/>
      </w:tblGrid>
      <w:tr>
        <w:tblPrEx>
          <w:tblCellMar>
            <w:top w:w="0" w:type="dxa"/>
            <w:left w:w="108" w:type="dxa"/>
            <w:bottom w:w="0" w:type="dxa"/>
            <w:right w:w="108" w:type="dxa"/>
          </w:tblCellMar>
        </w:tblPrEx>
        <w:trPr>
          <w:trHeight w:val="137" w:hRule="atLeast"/>
          <w:del w:id="115" w:author="chengxu" w:date="2023-05-22T10:13:05Z"/>
        </w:trPr>
        <w:tc>
          <w:tcPr>
            <w:tcW w:w="1419"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5"/>
              <w:spacing w:line="440" w:lineRule="exact"/>
              <w:ind w:firstLine="0" w:firstLineChars="0"/>
              <w:rPr>
                <w:del w:id="116" w:author="chengxu" w:date="2023-05-22T10:13:05Z"/>
                <w:rFonts w:hint="eastAsia" w:ascii="宋体" w:hAnsi="宋体" w:eastAsia="宋体" w:cs="宋体"/>
                <w:b w:val="0"/>
                <w:bCs w:val="0"/>
                <w:color w:val="000000" w:themeColor="text1"/>
                <w:sz w:val="24"/>
                <w:szCs w:val="24"/>
              </w:rPr>
            </w:pPr>
            <w:del w:id="117" w:author="chengxu" w:date="2023-05-22T10:13:05Z">
              <w:r>
                <w:rPr>
                  <w:rFonts w:hint="eastAsia" w:ascii="宋体" w:hAnsi="宋体" w:eastAsia="宋体" w:cs="宋体"/>
                  <w:b w:val="0"/>
                  <w:bCs w:val="0"/>
                  <w:color w:val="000000" w:themeColor="text1"/>
                  <w:sz w:val="24"/>
                  <w:szCs w:val="24"/>
                </w:rPr>
                <w:delText>产品名称</w:delText>
              </w:r>
            </w:del>
          </w:p>
        </w:tc>
        <w:tc>
          <w:tcPr>
            <w:tcW w:w="776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5"/>
              <w:spacing w:line="440" w:lineRule="exact"/>
              <w:ind w:firstLine="480"/>
              <w:rPr>
                <w:del w:id="118" w:author="chengxu" w:date="2023-05-22T10:13:05Z"/>
                <w:rFonts w:hint="eastAsia" w:ascii="宋体" w:hAnsi="宋体" w:eastAsia="宋体" w:cs="宋体"/>
                <w:b w:val="0"/>
                <w:bCs w:val="0"/>
                <w:color w:val="000000" w:themeColor="text1"/>
                <w:sz w:val="24"/>
                <w:szCs w:val="24"/>
              </w:rPr>
            </w:pPr>
            <w:del w:id="119" w:author="chengxu" w:date="2023-05-22T10:13:05Z">
              <w:r>
                <w:rPr>
                  <w:rFonts w:hint="eastAsia" w:ascii="宋体" w:hAnsi="宋体" w:eastAsia="宋体" w:cs="宋体"/>
                  <w:b w:val="0"/>
                  <w:bCs w:val="0"/>
                  <w:color w:val="000000" w:themeColor="text1"/>
                  <w:sz w:val="24"/>
                  <w:szCs w:val="24"/>
                </w:rPr>
                <w:delText>产品参数要求</w:delText>
              </w:r>
            </w:del>
          </w:p>
        </w:tc>
      </w:tr>
      <w:tr>
        <w:tblPrEx>
          <w:tblCellMar>
            <w:top w:w="0" w:type="dxa"/>
            <w:left w:w="108" w:type="dxa"/>
            <w:bottom w:w="0" w:type="dxa"/>
            <w:right w:w="108" w:type="dxa"/>
          </w:tblCellMar>
        </w:tblPrEx>
        <w:trPr>
          <w:trHeight w:val="2740" w:hRule="atLeast"/>
          <w:del w:id="120" w:author="chengxu" w:date="2023-05-22T10:13:05Z"/>
        </w:trPr>
        <w:tc>
          <w:tcPr>
            <w:tcW w:w="1419" w:type="dxa"/>
            <w:tcBorders>
              <w:top w:val="nil"/>
              <w:left w:val="single" w:color="auto" w:sz="4" w:space="0"/>
              <w:bottom w:val="nil"/>
              <w:right w:val="single" w:color="auto" w:sz="4" w:space="0"/>
            </w:tcBorders>
            <w:shd w:val="clear" w:color="auto" w:fill="auto"/>
            <w:noWrap/>
            <w:vAlign w:val="center"/>
          </w:tcPr>
          <w:p>
            <w:pPr>
              <w:pStyle w:val="25"/>
              <w:spacing w:line="440" w:lineRule="exact"/>
              <w:ind w:firstLine="0" w:firstLineChars="0"/>
              <w:rPr>
                <w:del w:id="121" w:author="chengxu" w:date="2023-05-22T10:13:05Z"/>
                <w:rFonts w:hint="eastAsia" w:ascii="宋体" w:hAnsi="宋体" w:eastAsia="宋体" w:cs="宋体"/>
                <w:color w:val="000000" w:themeColor="text1"/>
                <w:sz w:val="24"/>
                <w:szCs w:val="24"/>
              </w:rPr>
            </w:pPr>
            <w:del w:id="122" w:author="chengxu" w:date="2023-05-22T10:13:05Z">
              <w:r>
                <w:rPr>
                  <w:rFonts w:hint="eastAsia" w:ascii="宋体" w:hAnsi="宋体" w:eastAsia="宋体" w:cs="宋体"/>
                  <w:color w:val="000000" w:themeColor="text1"/>
                  <w:sz w:val="24"/>
                  <w:szCs w:val="24"/>
                </w:rPr>
                <w:delText>大型机</w:delText>
              </w:r>
            </w:del>
          </w:p>
        </w:tc>
        <w:tc>
          <w:tcPr>
            <w:tcW w:w="7762" w:type="dxa"/>
            <w:vMerge w:val="restart"/>
            <w:tcBorders>
              <w:top w:val="nil"/>
              <w:left w:val="single" w:color="auto" w:sz="4" w:space="0"/>
              <w:bottom w:val="nil"/>
              <w:right w:val="single" w:color="auto" w:sz="4" w:space="0"/>
            </w:tcBorders>
            <w:shd w:val="clear" w:color="auto" w:fill="auto"/>
            <w:vAlign w:val="center"/>
          </w:tcPr>
          <w:p>
            <w:pPr>
              <w:pStyle w:val="25"/>
              <w:spacing w:line="440" w:lineRule="exact"/>
              <w:ind w:firstLine="480"/>
              <w:rPr>
                <w:del w:id="123" w:author="chengxu" w:date="2023-05-22T10:13:05Z"/>
                <w:rFonts w:hint="eastAsia" w:ascii="宋体" w:hAnsi="宋体" w:eastAsia="宋体" w:cs="宋体"/>
                <w:color w:val="000000" w:themeColor="text1"/>
                <w:sz w:val="24"/>
                <w:szCs w:val="24"/>
              </w:rPr>
            </w:pPr>
            <w:del w:id="124" w:author="chengxu" w:date="2023-05-22T10:13:05Z">
              <w:r>
                <w:rPr>
                  <w:rFonts w:hint="eastAsia" w:ascii="宋体" w:hAnsi="宋体" w:eastAsia="宋体" w:cs="宋体"/>
                  <w:color w:val="000000" w:themeColor="text1"/>
                  <w:sz w:val="24"/>
                  <w:szCs w:val="24"/>
                </w:rPr>
                <w:delText>1、额定电压：220V/50HZ；</w:delText>
              </w:r>
            </w:del>
          </w:p>
          <w:p>
            <w:pPr>
              <w:pStyle w:val="25"/>
              <w:spacing w:line="440" w:lineRule="exact"/>
              <w:ind w:firstLine="480"/>
              <w:rPr>
                <w:del w:id="125" w:author="chengxu" w:date="2023-05-22T10:13:05Z"/>
                <w:rFonts w:hint="eastAsia" w:ascii="宋体" w:hAnsi="宋体" w:eastAsia="宋体" w:cs="宋体"/>
                <w:color w:val="000000" w:themeColor="text1"/>
                <w:sz w:val="24"/>
                <w:szCs w:val="24"/>
              </w:rPr>
            </w:pPr>
            <w:del w:id="126" w:author="chengxu" w:date="2023-05-22T10:13:05Z">
              <w:r>
                <w:rPr>
                  <w:rFonts w:hint="eastAsia" w:ascii="宋体" w:hAnsi="宋体" w:eastAsia="宋体" w:cs="宋体"/>
                  <w:color w:val="000000" w:themeColor="text1"/>
                  <w:sz w:val="24"/>
                  <w:szCs w:val="24"/>
                </w:rPr>
                <w:delText>★2、额定功率：≤3000W（提供</w:delText>
              </w:r>
            </w:del>
            <w:del w:id="127" w:author="chengxu" w:date="2023-05-22T10:13:05Z">
              <w:r>
                <w:rPr>
                  <w:rFonts w:hint="eastAsia" w:ascii="宋体" w:hAnsi="宋体" w:eastAsia="宋体" w:cs="宋体"/>
                  <w:color w:val="000000" w:themeColor="text1"/>
                  <w:sz w:val="24"/>
                  <w:szCs w:val="24"/>
                  <w:lang w:eastAsia="zh-CN"/>
                </w:rPr>
                <w:delText>相关</w:delText>
              </w:r>
            </w:del>
            <w:del w:id="128" w:author="chengxu" w:date="2023-05-22T10:13:05Z">
              <w:r>
                <w:rPr>
                  <w:rFonts w:hint="eastAsia" w:ascii="宋体" w:hAnsi="宋体" w:eastAsia="宋体" w:cs="宋体"/>
                  <w:color w:val="000000" w:themeColor="text1"/>
                  <w:sz w:val="24"/>
                  <w:szCs w:val="24"/>
                </w:rPr>
                <w:delText>产品说明书复印件</w:delText>
              </w:r>
            </w:del>
            <w:del w:id="129" w:author="chengxu" w:date="2023-05-22T10:13:05Z">
              <w:r>
                <w:rPr>
                  <w:rFonts w:hint="eastAsia" w:ascii="宋体" w:hAnsi="宋体" w:eastAsia="宋体" w:cs="宋体"/>
                  <w:color w:val="000000" w:themeColor="text1"/>
                  <w:sz w:val="24"/>
                  <w:szCs w:val="24"/>
                  <w:lang w:eastAsia="zh-CN"/>
                </w:rPr>
                <w:delText>加盖</w:delText>
              </w:r>
            </w:del>
            <w:del w:id="130"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31" w:author="chengxu" w:date="2023-05-22T10:13:05Z"/>
                <w:rFonts w:hint="eastAsia" w:ascii="宋体" w:hAnsi="宋体" w:eastAsia="宋体" w:cs="宋体"/>
                <w:color w:val="000000" w:themeColor="text1"/>
                <w:sz w:val="24"/>
                <w:szCs w:val="24"/>
              </w:rPr>
            </w:pPr>
            <w:del w:id="132" w:author="chengxu" w:date="2023-05-22T10:13:05Z">
              <w:r>
                <w:rPr>
                  <w:rFonts w:hint="eastAsia" w:ascii="宋体" w:hAnsi="宋体" w:eastAsia="宋体" w:cs="宋体"/>
                  <w:color w:val="000000" w:themeColor="text1"/>
                  <w:sz w:val="24"/>
                  <w:szCs w:val="24"/>
                </w:rPr>
                <w:delText>3、净水流量（能力）：≥50L/H（以批件为准）；</w:delText>
              </w:r>
            </w:del>
          </w:p>
          <w:p>
            <w:pPr>
              <w:pStyle w:val="25"/>
              <w:spacing w:line="440" w:lineRule="exact"/>
              <w:ind w:firstLine="480"/>
              <w:rPr>
                <w:del w:id="133" w:author="chengxu" w:date="2023-05-22T10:13:05Z"/>
                <w:rFonts w:hint="eastAsia" w:ascii="宋体" w:hAnsi="宋体" w:eastAsia="宋体" w:cs="宋体"/>
                <w:color w:val="000000" w:themeColor="text1"/>
                <w:sz w:val="24"/>
                <w:szCs w:val="24"/>
              </w:rPr>
            </w:pPr>
            <w:del w:id="134" w:author="chengxu" w:date="2023-05-22T10:13:05Z">
              <w:r>
                <w:rPr>
                  <w:rFonts w:hint="eastAsia" w:ascii="宋体" w:hAnsi="宋体" w:eastAsia="宋体" w:cs="宋体"/>
                  <w:color w:val="000000" w:themeColor="text1"/>
                  <w:sz w:val="24"/>
                  <w:szCs w:val="24"/>
                </w:rPr>
                <w:delText>4、热水罐容积：≥30L；</w:delText>
              </w:r>
            </w:del>
          </w:p>
          <w:p>
            <w:pPr>
              <w:pStyle w:val="25"/>
              <w:spacing w:line="440" w:lineRule="exact"/>
              <w:ind w:firstLine="480"/>
              <w:rPr>
                <w:del w:id="135" w:author="chengxu" w:date="2023-05-22T10:13:05Z"/>
                <w:rFonts w:hint="eastAsia" w:ascii="宋体" w:hAnsi="宋体" w:eastAsia="宋体" w:cs="宋体"/>
                <w:color w:val="000000" w:themeColor="text1"/>
                <w:sz w:val="24"/>
                <w:szCs w:val="24"/>
              </w:rPr>
            </w:pPr>
            <w:del w:id="136" w:author="chengxu" w:date="2023-05-22T10:13:05Z">
              <w:r>
                <w:rPr>
                  <w:rFonts w:hint="eastAsia" w:ascii="宋体" w:hAnsi="宋体" w:eastAsia="宋体" w:cs="宋体"/>
                  <w:color w:val="000000" w:themeColor="text1"/>
                  <w:sz w:val="24"/>
                  <w:szCs w:val="24"/>
                </w:rPr>
                <w:delText>5、制热能力：高温热水制水量≥45L/H，温度≥90℃以上；</w:delText>
              </w:r>
            </w:del>
          </w:p>
          <w:p>
            <w:pPr>
              <w:pStyle w:val="25"/>
              <w:spacing w:line="440" w:lineRule="exact"/>
              <w:ind w:firstLine="480"/>
              <w:rPr>
                <w:del w:id="137" w:author="chengxu" w:date="2023-05-22T10:13:05Z"/>
                <w:rFonts w:hint="eastAsia" w:ascii="宋体" w:hAnsi="宋体" w:eastAsia="宋体" w:cs="宋体"/>
                <w:color w:val="000000" w:themeColor="text1"/>
                <w:sz w:val="24"/>
                <w:szCs w:val="24"/>
              </w:rPr>
            </w:pPr>
            <w:del w:id="138" w:author="chengxu" w:date="2023-05-22T10:13:05Z">
              <w:r>
                <w:rPr>
                  <w:rFonts w:hint="eastAsia" w:ascii="宋体" w:hAnsi="宋体" w:eastAsia="宋体" w:cs="宋体"/>
                  <w:color w:val="000000" w:themeColor="text1"/>
                  <w:sz w:val="24"/>
                  <w:szCs w:val="24"/>
                </w:rPr>
                <w:delText>6、尺寸600mm*400mm*1750mm，±50mm；</w:delText>
              </w:r>
            </w:del>
          </w:p>
          <w:p>
            <w:pPr>
              <w:pStyle w:val="25"/>
              <w:spacing w:line="440" w:lineRule="exact"/>
              <w:ind w:firstLine="480"/>
              <w:rPr>
                <w:del w:id="139" w:author="chengxu" w:date="2023-05-22T10:13:05Z"/>
                <w:rFonts w:hint="eastAsia" w:ascii="宋体" w:hAnsi="宋体" w:eastAsia="宋体" w:cs="宋体"/>
                <w:color w:val="000000" w:themeColor="text1"/>
                <w:sz w:val="24"/>
                <w:szCs w:val="24"/>
              </w:rPr>
            </w:pPr>
            <w:del w:id="140" w:author="chengxu" w:date="2023-05-22T10:13:05Z">
              <w:r>
                <w:rPr>
                  <w:rFonts w:hint="eastAsia" w:ascii="宋体" w:hAnsi="宋体" w:eastAsia="宋体" w:cs="宋体"/>
                  <w:color w:val="000000" w:themeColor="text1"/>
                  <w:sz w:val="24"/>
                  <w:szCs w:val="24"/>
                </w:rPr>
                <w:delText>7、整机防漏水保护，保障产品在安全环境下运行；</w:delText>
              </w:r>
            </w:del>
          </w:p>
          <w:p>
            <w:pPr>
              <w:pStyle w:val="25"/>
              <w:spacing w:line="440" w:lineRule="exact"/>
              <w:ind w:firstLine="480"/>
              <w:rPr>
                <w:del w:id="141" w:author="chengxu" w:date="2023-05-22T10:13:05Z"/>
                <w:rFonts w:hint="eastAsia" w:ascii="宋体" w:hAnsi="宋体" w:eastAsia="宋体" w:cs="宋体"/>
                <w:color w:val="000000" w:themeColor="text1"/>
                <w:sz w:val="24"/>
                <w:szCs w:val="24"/>
              </w:rPr>
            </w:pPr>
            <w:del w:id="142" w:author="chengxu" w:date="2023-05-22T10:13:05Z">
              <w:r>
                <w:rPr>
                  <w:rFonts w:hint="eastAsia" w:ascii="宋体" w:hAnsi="宋体" w:eastAsia="宋体" w:cs="宋体"/>
                  <w:color w:val="000000" w:themeColor="text1"/>
                  <w:sz w:val="24"/>
                  <w:szCs w:val="24"/>
                </w:rPr>
                <w:delText>★8、滤芯组合：PP棉+复合活性炭+三合一活性炭+RO膜，四级过滤系统（提供</w:delText>
              </w:r>
            </w:del>
            <w:del w:id="143" w:author="chengxu" w:date="2023-05-22T10:13:05Z">
              <w:r>
                <w:rPr>
                  <w:rFonts w:hint="eastAsia" w:ascii="宋体" w:hAnsi="宋体" w:eastAsia="宋体" w:cs="宋体"/>
                  <w:color w:val="000000" w:themeColor="text1"/>
                  <w:sz w:val="24"/>
                  <w:szCs w:val="24"/>
                  <w:lang w:eastAsia="zh-CN"/>
                </w:rPr>
                <w:delText>相关</w:delText>
              </w:r>
            </w:del>
            <w:del w:id="144" w:author="chengxu" w:date="2023-05-22T10:13:05Z">
              <w:r>
                <w:rPr>
                  <w:rFonts w:hint="eastAsia" w:ascii="宋体" w:hAnsi="宋体" w:eastAsia="宋体" w:cs="宋体"/>
                  <w:color w:val="000000" w:themeColor="text1"/>
                  <w:sz w:val="24"/>
                  <w:szCs w:val="24"/>
                </w:rPr>
                <w:delText>产品说明书复印件</w:delText>
              </w:r>
            </w:del>
            <w:del w:id="145" w:author="chengxu" w:date="2023-05-22T10:13:05Z">
              <w:r>
                <w:rPr>
                  <w:rFonts w:hint="eastAsia" w:ascii="宋体" w:hAnsi="宋体" w:eastAsia="宋体" w:cs="宋体"/>
                  <w:color w:val="000000" w:themeColor="text1"/>
                  <w:sz w:val="24"/>
                  <w:szCs w:val="24"/>
                  <w:lang w:eastAsia="zh-CN"/>
                </w:rPr>
                <w:delText>加盖</w:delText>
              </w:r>
            </w:del>
            <w:del w:id="146"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47" w:author="chengxu" w:date="2023-05-22T10:13:05Z"/>
                <w:rFonts w:hint="eastAsia" w:ascii="宋体" w:hAnsi="宋体" w:eastAsia="宋体" w:cs="宋体"/>
                <w:color w:val="000000" w:themeColor="text1"/>
                <w:sz w:val="24"/>
                <w:szCs w:val="24"/>
              </w:rPr>
            </w:pPr>
            <w:del w:id="148" w:author="chengxu" w:date="2023-05-22T10:13:05Z">
              <w:r>
                <w:rPr>
                  <w:rFonts w:hint="eastAsia" w:ascii="宋体" w:hAnsi="宋体" w:eastAsia="宋体" w:cs="宋体"/>
                  <w:color w:val="000000" w:themeColor="text1"/>
                  <w:sz w:val="24"/>
                  <w:szCs w:val="24"/>
                </w:rPr>
                <w:delText>★9、防止二次污染：杀菌功能（说明方式）（提供</w:delText>
              </w:r>
            </w:del>
            <w:del w:id="149" w:author="chengxu" w:date="2023-05-22T10:13:05Z">
              <w:r>
                <w:rPr>
                  <w:rFonts w:hint="eastAsia" w:ascii="宋体" w:hAnsi="宋体" w:eastAsia="宋体" w:cs="宋体"/>
                  <w:color w:val="000000" w:themeColor="text1"/>
                  <w:sz w:val="24"/>
                  <w:szCs w:val="24"/>
                  <w:lang w:eastAsia="zh-CN"/>
                </w:rPr>
                <w:delText>相关</w:delText>
              </w:r>
            </w:del>
            <w:del w:id="150" w:author="chengxu" w:date="2023-05-22T10:13:05Z">
              <w:r>
                <w:rPr>
                  <w:rFonts w:hint="eastAsia" w:ascii="宋体" w:hAnsi="宋体" w:eastAsia="宋体" w:cs="宋体"/>
                  <w:color w:val="000000" w:themeColor="text1"/>
                  <w:sz w:val="24"/>
                  <w:szCs w:val="24"/>
                </w:rPr>
                <w:delText>产品说明书复印件</w:delText>
              </w:r>
            </w:del>
            <w:del w:id="151" w:author="chengxu" w:date="2023-05-22T10:13:05Z">
              <w:r>
                <w:rPr>
                  <w:rFonts w:hint="eastAsia" w:ascii="宋体" w:hAnsi="宋体" w:eastAsia="宋体" w:cs="宋体"/>
                  <w:color w:val="000000" w:themeColor="text1"/>
                  <w:sz w:val="24"/>
                  <w:szCs w:val="24"/>
                  <w:lang w:eastAsia="zh-CN"/>
                </w:rPr>
                <w:delText>加盖</w:delText>
              </w:r>
            </w:del>
            <w:del w:id="152"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53" w:author="chengxu" w:date="2023-05-22T10:13:05Z"/>
                <w:rFonts w:hint="eastAsia" w:ascii="宋体" w:hAnsi="宋体" w:eastAsia="宋体" w:cs="宋体"/>
                <w:color w:val="000000" w:themeColor="text1"/>
                <w:sz w:val="24"/>
                <w:szCs w:val="24"/>
              </w:rPr>
            </w:pPr>
            <w:del w:id="154" w:author="chengxu" w:date="2023-05-22T10:13:05Z">
              <w:r>
                <w:rPr>
                  <w:rFonts w:hint="eastAsia" w:ascii="宋体" w:hAnsi="宋体" w:eastAsia="宋体" w:cs="宋体"/>
                  <w:color w:val="000000" w:themeColor="text1"/>
                  <w:sz w:val="24"/>
                  <w:szCs w:val="24"/>
                </w:rPr>
                <w:delText>★10、整机具有3C认证（提供复印件</w:delText>
              </w:r>
            </w:del>
            <w:del w:id="155" w:author="chengxu" w:date="2023-05-22T10:13:05Z">
              <w:r>
                <w:rPr>
                  <w:rFonts w:hint="eastAsia" w:ascii="宋体" w:hAnsi="宋体" w:eastAsia="宋体" w:cs="宋体"/>
                  <w:color w:val="000000" w:themeColor="text1"/>
                  <w:sz w:val="24"/>
                  <w:szCs w:val="24"/>
                  <w:lang w:eastAsia="zh-CN"/>
                </w:rPr>
                <w:delText>加盖</w:delText>
              </w:r>
            </w:del>
            <w:del w:id="156"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57" w:author="chengxu" w:date="2023-05-22T10:13:05Z"/>
                <w:rFonts w:hint="eastAsia" w:ascii="宋体" w:hAnsi="宋体" w:eastAsia="宋体" w:cs="宋体"/>
                <w:color w:val="000000" w:themeColor="text1"/>
                <w:sz w:val="24"/>
                <w:szCs w:val="24"/>
              </w:rPr>
            </w:pPr>
            <w:del w:id="158" w:author="chengxu" w:date="2023-05-22T10:13:05Z">
              <w:r>
                <w:rPr>
                  <w:rFonts w:hint="eastAsia" w:ascii="宋体" w:hAnsi="宋体" w:eastAsia="宋体" w:cs="宋体"/>
                  <w:color w:val="000000" w:themeColor="text1"/>
                  <w:sz w:val="24"/>
                  <w:szCs w:val="24"/>
                </w:rPr>
                <w:delText>★11、两出水口：出水为两出水口，分为开水和常温水（方便不同需求人员可同时接水）（提供</w:delText>
              </w:r>
            </w:del>
            <w:del w:id="159" w:author="chengxu" w:date="2023-05-22T10:13:05Z">
              <w:r>
                <w:rPr>
                  <w:rFonts w:hint="eastAsia" w:ascii="宋体" w:hAnsi="宋体" w:eastAsia="宋体" w:cs="宋体"/>
                  <w:color w:val="000000" w:themeColor="text1"/>
                  <w:sz w:val="24"/>
                  <w:szCs w:val="24"/>
                  <w:lang w:eastAsia="zh-CN"/>
                </w:rPr>
                <w:delText>相关</w:delText>
              </w:r>
            </w:del>
            <w:del w:id="160" w:author="chengxu" w:date="2023-05-22T10:13:05Z">
              <w:r>
                <w:rPr>
                  <w:rFonts w:hint="eastAsia" w:ascii="宋体" w:hAnsi="宋体" w:eastAsia="宋体" w:cs="宋体"/>
                  <w:color w:val="000000" w:themeColor="text1"/>
                  <w:sz w:val="24"/>
                  <w:szCs w:val="24"/>
                </w:rPr>
                <w:delText>产品说明书复印件</w:delText>
              </w:r>
            </w:del>
            <w:del w:id="161" w:author="chengxu" w:date="2023-05-22T10:13:05Z">
              <w:r>
                <w:rPr>
                  <w:rFonts w:hint="eastAsia" w:ascii="宋体" w:hAnsi="宋体" w:eastAsia="宋体" w:cs="宋体"/>
                  <w:color w:val="000000" w:themeColor="text1"/>
                  <w:sz w:val="24"/>
                  <w:szCs w:val="24"/>
                  <w:lang w:eastAsia="zh-CN"/>
                </w:rPr>
                <w:delText>加盖</w:delText>
              </w:r>
            </w:del>
            <w:del w:id="162"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63" w:author="chengxu" w:date="2023-05-22T10:13:05Z"/>
                <w:rFonts w:hint="eastAsia" w:ascii="宋体" w:hAnsi="宋体" w:eastAsia="宋体" w:cs="宋体"/>
                <w:color w:val="000000" w:themeColor="text1"/>
                <w:sz w:val="24"/>
                <w:szCs w:val="24"/>
              </w:rPr>
            </w:pPr>
            <w:del w:id="164" w:author="chengxu" w:date="2023-05-22T10:13:05Z">
              <w:r>
                <w:rPr>
                  <w:rFonts w:hint="eastAsia" w:ascii="宋体" w:hAnsi="宋体" w:eastAsia="宋体" w:cs="宋体"/>
                  <w:color w:val="000000" w:themeColor="text1"/>
                  <w:sz w:val="24"/>
                  <w:szCs w:val="24"/>
                </w:rPr>
                <w:delText>★12、所提供产品符合国家节能环保政策，具有一级水效报告或节能产品认证。（提供复印件</w:delText>
              </w:r>
            </w:del>
            <w:del w:id="165" w:author="chengxu" w:date="2023-05-22T10:13:05Z">
              <w:r>
                <w:rPr>
                  <w:rFonts w:hint="eastAsia" w:ascii="宋体" w:hAnsi="宋体" w:eastAsia="宋体" w:cs="宋体"/>
                  <w:color w:val="000000" w:themeColor="text1"/>
                  <w:sz w:val="24"/>
                  <w:szCs w:val="24"/>
                  <w:lang w:eastAsia="zh-CN"/>
                </w:rPr>
                <w:delText>加盖</w:delText>
              </w:r>
            </w:del>
            <w:del w:id="166"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67" w:author="chengxu" w:date="2023-05-22T10:13:05Z"/>
                <w:rFonts w:hint="eastAsia" w:ascii="宋体" w:hAnsi="宋体" w:eastAsia="宋体" w:cs="宋体"/>
                <w:color w:val="000000" w:themeColor="text1"/>
                <w:sz w:val="24"/>
                <w:szCs w:val="24"/>
              </w:rPr>
            </w:pPr>
            <w:del w:id="168" w:author="chengxu" w:date="2023-05-22T10:13:05Z">
              <w:r>
                <w:rPr>
                  <w:rFonts w:hint="eastAsia" w:ascii="宋体" w:hAnsi="宋体" w:eastAsia="宋体" w:cs="宋体"/>
                  <w:color w:val="000000" w:themeColor="text1"/>
                  <w:sz w:val="24"/>
                  <w:szCs w:val="24"/>
                </w:rPr>
                <w:delText>★13、整机具有卫生部门颁发的产品卫生许可批件，出水水质：符合《生活饮用水水质处理器卫生安全与功能评价规范—反渗透处理装置》（2001）的要求。（提供</w:delText>
              </w:r>
            </w:del>
            <w:del w:id="169" w:author="chengxu" w:date="2023-05-22T10:13:05Z">
              <w:r>
                <w:rPr>
                  <w:rFonts w:hint="eastAsia" w:ascii="宋体" w:hAnsi="宋体" w:eastAsia="宋体" w:cs="宋体"/>
                  <w:color w:val="000000" w:themeColor="text1"/>
                  <w:sz w:val="24"/>
                  <w:szCs w:val="24"/>
                  <w:lang w:eastAsia="zh-CN"/>
                </w:rPr>
                <w:delText>卫生许可批件</w:delText>
              </w:r>
            </w:del>
            <w:del w:id="170" w:author="chengxu" w:date="2023-05-22T10:13:05Z">
              <w:r>
                <w:rPr>
                  <w:rFonts w:hint="eastAsia" w:ascii="宋体" w:hAnsi="宋体" w:eastAsia="宋体" w:cs="宋体"/>
                  <w:color w:val="000000" w:themeColor="text1"/>
                  <w:sz w:val="24"/>
                  <w:szCs w:val="24"/>
                </w:rPr>
                <w:delText>复印件</w:delText>
              </w:r>
            </w:del>
            <w:del w:id="171" w:author="chengxu" w:date="2023-05-22T10:13:05Z">
              <w:r>
                <w:rPr>
                  <w:rFonts w:hint="eastAsia" w:ascii="宋体" w:hAnsi="宋体" w:eastAsia="宋体" w:cs="宋体"/>
                  <w:color w:val="000000" w:themeColor="text1"/>
                  <w:sz w:val="24"/>
                  <w:szCs w:val="24"/>
                  <w:lang w:eastAsia="zh-CN"/>
                </w:rPr>
                <w:delText>加盖</w:delText>
              </w:r>
            </w:del>
            <w:del w:id="172"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73" w:author="chengxu" w:date="2023-05-22T10:13:05Z"/>
                <w:rFonts w:hint="eastAsia" w:ascii="宋体" w:hAnsi="宋体" w:eastAsia="宋体" w:cs="宋体"/>
                <w:color w:val="000000" w:themeColor="text1"/>
                <w:sz w:val="24"/>
                <w:szCs w:val="24"/>
              </w:rPr>
            </w:pPr>
          </w:p>
        </w:tc>
      </w:tr>
      <w:tr>
        <w:tblPrEx>
          <w:tblCellMar>
            <w:top w:w="0" w:type="dxa"/>
            <w:left w:w="108" w:type="dxa"/>
            <w:bottom w:w="0" w:type="dxa"/>
            <w:right w:w="108" w:type="dxa"/>
          </w:tblCellMar>
        </w:tblPrEx>
        <w:trPr>
          <w:trHeight w:val="137" w:hRule="atLeast"/>
          <w:del w:id="174" w:author="chengxu" w:date="2023-05-22T10:13:05Z"/>
        </w:trPr>
        <w:tc>
          <w:tcPr>
            <w:tcW w:w="1419" w:type="dxa"/>
            <w:tcBorders>
              <w:top w:val="nil"/>
              <w:left w:val="single" w:color="auto" w:sz="4" w:space="0"/>
              <w:bottom w:val="single" w:color="auto" w:sz="4" w:space="0"/>
              <w:right w:val="single" w:color="auto" w:sz="4" w:space="0"/>
            </w:tcBorders>
            <w:shd w:val="clear" w:color="auto" w:fill="auto"/>
            <w:noWrap/>
            <w:vAlign w:val="center"/>
          </w:tcPr>
          <w:p>
            <w:pPr>
              <w:pStyle w:val="25"/>
              <w:spacing w:line="440" w:lineRule="exact"/>
              <w:ind w:firstLine="480"/>
              <w:rPr>
                <w:del w:id="175" w:author="chengxu" w:date="2023-05-22T10:13:05Z"/>
                <w:rFonts w:hint="eastAsia" w:ascii="宋体" w:hAnsi="宋体" w:eastAsia="宋体" w:cs="宋体"/>
                <w:color w:val="000000" w:themeColor="text1"/>
                <w:sz w:val="24"/>
                <w:szCs w:val="24"/>
              </w:rPr>
            </w:pPr>
          </w:p>
        </w:tc>
        <w:tc>
          <w:tcPr>
            <w:tcW w:w="7762" w:type="dxa"/>
            <w:vMerge w:val="continue"/>
            <w:tcBorders>
              <w:left w:val="single" w:color="auto" w:sz="4" w:space="0"/>
              <w:bottom w:val="single" w:color="auto" w:sz="4" w:space="0"/>
              <w:right w:val="single" w:color="auto" w:sz="4" w:space="0"/>
            </w:tcBorders>
            <w:shd w:val="clear" w:color="auto" w:fill="auto"/>
            <w:vAlign w:val="center"/>
          </w:tcPr>
          <w:p>
            <w:pPr>
              <w:pStyle w:val="25"/>
              <w:spacing w:line="440" w:lineRule="exact"/>
              <w:ind w:firstLine="480"/>
              <w:rPr>
                <w:del w:id="176" w:author="chengxu" w:date="2023-05-22T10:13:05Z"/>
                <w:rFonts w:hint="eastAsia" w:ascii="宋体" w:hAnsi="宋体" w:eastAsia="宋体" w:cs="宋体"/>
                <w:color w:val="000000" w:themeColor="text1"/>
                <w:sz w:val="24"/>
                <w:szCs w:val="24"/>
              </w:rPr>
            </w:pPr>
          </w:p>
        </w:tc>
      </w:tr>
    </w:tbl>
    <w:p>
      <w:pPr>
        <w:pStyle w:val="25"/>
        <w:spacing w:line="440" w:lineRule="exact"/>
        <w:ind w:firstLine="480"/>
        <w:rPr>
          <w:del w:id="177" w:author="chengxu" w:date="2023-05-22T10:13:05Z"/>
          <w:rFonts w:hint="eastAsia" w:ascii="宋体" w:hAnsi="宋体" w:eastAsia="宋体" w:cs="宋体"/>
          <w:color w:val="000000" w:themeColor="text1"/>
          <w:sz w:val="24"/>
          <w:szCs w:val="24"/>
        </w:rPr>
      </w:pPr>
      <w:del w:id="178" w:author="chengxu" w:date="2023-05-22T10:13:05Z">
        <w:r>
          <w:rPr>
            <w:rFonts w:hint="eastAsia" w:ascii="宋体" w:hAnsi="宋体" w:eastAsia="宋体" w:cs="宋体"/>
            <w:color w:val="000000" w:themeColor="text1"/>
            <w:sz w:val="24"/>
            <w:szCs w:val="24"/>
          </w:rPr>
          <w:delText>2、小型机技术要求</w:delText>
        </w:r>
      </w:del>
    </w:p>
    <w:tbl>
      <w:tblPr>
        <w:tblStyle w:val="17"/>
        <w:tblW w:w="8823" w:type="dxa"/>
        <w:tblInd w:w="103" w:type="dxa"/>
        <w:tblLayout w:type="autofit"/>
        <w:tblCellMar>
          <w:top w:w="0" w:type="dxa"/>
          <w:left w:w="108" w:type="dxa"/>
          <w:bottom w:w="0" w:type="dxa"/>
          <w:right w:w="108" w:type="dxa"/>
        </w:tblCellMar>
      </w:tblPr>
      <w:tblGrid>
        <w:gridCol w:w="1356"/>
        <w:gridCol w:w="7467"/>
      </w:tblGrid>
      <w:tr>
        <w:tblPrEx>
          <w:tblCellMar>
            <w:top w:w="0" w:type="dxa"/>
            <w:left w:w="108" w:type="dxa"/>
            <w:bottom w:w="0" w:type="dxa"/>
            <w:right w:w="108" w:type="dxa"/>
          </w:tblCellMar>
        </w:tblPrEx>
        <w:trPr>
          <w:trHeight w:val="272" w:hRule="atLeast"/>
          <w:del w:id="179" w:author="chengxu" w:date="2023-05-22T10:13:05Z"/>
        </w:trPr>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5"/>
              <w:spacing w:line="440" w:lineRule="exact"/>
              <w:ind w:firstLine="0" w:firstLineChars="0"/>
              <w:rPr>
                <w:del w:id="180" w:author="chengxu" w:date="2023-05-22T10:13:05Z"/>
                <w:rFonts w:hint="eastAsia" w:ascii="宋体" w:hAnsi="宋体" w:eastAsia="宋体" w:cs="宋体"/>
                <w:b w:val="0"/>
                <w:bCs w:val="0"/>
                <w:color w:val="000000" w:themeColor="text1"/>
                <w:sz w:val="24"/>
                <w:szCs w:val="24"/>
              </w:rPr>
            </w:pPr>
            <w:del w:id="181" w:author="chengxu" w:date="2023-05-22T10:13:05Z">
              <w:r>
                <w:rPr>
                  <w:rFonts w:hint="eastAsia" w:ascii="宋体" w:hAnsi="宋体" w:eastAsia="宋体" w:cs="宋体"/>
                  <w:b w:val="0"/>
                  <w:bCs w:val="0"/>
                  <w:color w:val="000000" w:themeColor="text1"/>
                  <w:sz w:val="24"/>
                  <w:szCs w:val="24"/>
                </w:rPr>
                <w:delText>产品名称</w:delText>
              </w:r>
            </w:del>
          </w:p>
        </w:tc>
        <w:tc>
          <w:tcPr>
            <w:tcW w:w="746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5"/>
              <w:spacing w:line="440" w:lineRule="exact"/>
              <w:ind w:firstLine="480"/>
              <w:rPr>
                <w:del w:id="182" w:author="chengxu" w:date="2023-05-22T10:13:05Z"/>
                <w:rFonts w:hint="eastAsia" w:ascii="宋体" w:hAnsi="宋体" w:eastAsia="宋体" w:cs="宋体"/>
                <w:b w:val="0"/>
                <w:bCs w:val="0"/>
                <w:color w:val="000000" w:themeColor="text1"/>
                <w:sz w:val="24"/>
                <w:szCs w:val="24"/>
              </w:rPr>
            </w:pPr>
            <w:del w:id="183" w:author="chengxu" w:date="2023-05-22T10:13:05Z">
              <w:r>
                <w:rPr>
                  <w:rFonts w:hint="eastAsia" w:ascii="宋体" w:hAnsi="宋体" w:eastAsia="宋体" w:cs="宋体"/>
                  <w:b w:val="0"/>
                  <w:bCs w:val="0"/>
                  <w:color w:val="000000" w:themeColor="text1"/>
                  <w:sz w:val="24"/>
                  <w:szCs w:val="24"/>
                </w:rPr>
                <w:delText>产品参数要求</w:delText>
              </w:r>
            </w:del>
          </w:p>
        </w:tc>
      </w:tr>
      <w:tr>
        <w:tblPrEx>
          <w:tblCellMar>
            <w:top w:w="0" w:type="dxa"/>
            <w:left w:w="108" w:type="dxa"/>
            <w:bottom w:w="0" w:type="dxa"/>
            <w:right w:w="108" w:type="dxa"/>
          </w:tblCellMar>
        </w:tblPrEx>
        <w:trPr>
          <w:trHeight w:val="573" w:hRule="atLeast"/>
          <w:del w:id="184" w:author="chengxu" w:date="2023-05-22T10:13:05Z"/>
        </w:trPr>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5"/>
              <w:spacing w:line="440" w:lineRule="exact"/>
              <w:ind w:firstLine="0" w:firstLineChars="0"/>
              <w:rPr>
                <w:del w:id="185" w:author="chengxu" w:date="2023-05-22T10:13:05Z"/>
                <w:rFonts w:hint="eastAsia" w:ascii="宋体" w:hAnsi="宋体" w:eastAsia="宋体" w:cs="宋体"/>
                <w:color w:val="000000" w:themeColor="text1"/>
                <w:sz w:val="24"/>
                <w:szCs w:val="24"/>
              </w:rPr>
            </w:pPr>
            <w:del w:id="186" w:author="chengxu" w:date="2023-05-22T10:13:05Z">
              <w:r>
                <w:rPr>
                  <w:rFonts w:hint="eastAsia" w:ascii="宋体" w:hAnsi="宋体" w:eastAsia="宋体" w:cs="宋体"/>
                  <w:color w:val="000000" w:themeColor="text1"/>
                  <w:sz w:val="24"/>
                  <w:szCs w:val="24"/>
                </w:rPr>
                <w:delText>小型机</w:delText>
              </w:r>
            </w:del>
          </w:p>
        </w:tc>
        <w:tc>
          <w:tcPr>
            <w:tcW w:w="746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5"/>
              <w:spacing w:line="440" w:lineRule="exact"/>
              <w:ind w:firstLine="480"/>
              <w:rPr>
                <w:del w:id="187" w:author="chengxu" w:date="2023-05-22T10:13:05Z"/>
                <w:rFonts w:hint="eastAsia" w:ascii="宋体" w:hAnsi="宋体" w:eastAsia="宋体" w:cs="宋体"/>
                <w:color w:val="000000" w:themeColor="text1"/>
                <w:sz w:val="24"/>
                <w:szCs w:val="24"/>
              </w:rPr>
            </w:pPr>
            <w:del w:id="188" w:author="chengxu" w:date="2023-05-22T10:13:05Z">
              <w:r>
                <w:rPr>
                  <w:rFonts w:hint="eastAsia" w:ascii="宋体" w:hAnsi="宋体" w:eastAsia="宋体" w:cs="宋体"/>
                  <w:color w:val="000000" w:themeColor="text1"/>
                  <w:sz w:val="24"/>
                  <w:szCs w:val="24"/>
                </w:rPr>
                <w:delText>1、额定电压：220V/50HZ；</w:delText>
              </w:r>
            </w:del>
          </w:p>
          <w:p>
            <w:pPr>
              <w:pStyle w:val="25"/>
              <w:spacing w:line="440" w:lineRule="exact"/>
              <w:ind w:firstLine="480"/>
              <w:rPr>
                <w:del w:id="189" w:author="chengxu" w:date="2023-05-22T10:13:05Z"/>
                <w:rFonts w:hint="eastAsia" w:ascii="宋体" w:hAnsi="宋体" w:eastAsia="宋体" w:cs="宋体"/>
                <w:color w:val="000000" w:themeColor="text1"/>
                <w:sz w:val="24"/>
                <w:szCs w:val="24"/>
              </w:rPr>
            </w:pPr>
            <w:del w:id="190" w:author="chengxu" w:date="2023-05-22T10:13:05Z">
              <w:r>
                <w:rPr>
                  <w:rFonts w:hint="eastAsia" w:ascii="宋体" w:hAnsi="宋体" w:eastAsia="宋体" w:cs="宋体"/>
                  <w:color w:val="000000" w:themeColor="text1"/>
                  <w:sz w:val="24"/>
                  <w:szCs w:val="24"/>
                </w:rPr>
                <w:delText>★2、额定功率：≤700W（以预防用电重大安全事故，且能耗低）（提供</w:delText>
              </w:r>
            </w:del>
            <w:del w:id="191" w:author="chengxu" w:date="2023-05-22T10:13:05Z">
              <w:r>
                <w:rPr>
                  <w:rFonts w:hint="eastAsia" w:ascii="宋体" w:hAnsi="宋体" w:eastAsia="宋体" w:cs="宋体"/>
                  <w:color w:val="000000" w:themeColor="text1"/>
                  <w:sz w:val="24"/>
                  <w:szCs w:val="24"/>
                  <w:lang w:eastAsia="zh-CN"/>
                </w:rPr>
                <w:delText>相关</w:delText>
              </w:r>
            </w:del>
            <w:del w:id="192" w:author="chengxu" w:date="2023-05-22T10:13:05Z">
              <w:r>
                <w:rPr>
                  <w:rFonts w:hint="eastAsia" w:ascii="宋体" w:hAnsi="宋体" w:eastAsia="宋体" w:cs="宋体"/>
                  <w:color w:val="000000" w:themeColor="text1"/>
                  <w:sz w:val="24"/>
                  <w:szCs w:val="24"/>
                </w:rPr>
                <w:delText>产品说明书复印件</w:delText>
              </w:r>
            </w:del>
            <w:del w:id="193" w:author="chengxu" w:date="2023-05-22T10:13:05Z">
              <w:r>
                <w:rPr>
                  <w:rFonts w:hint="eastAsia" w:ascii="宋体" w:hAnsi="宋体" w:eastAsia="宋体" w:cs="宋体"/>
                  <w:color w:val="000000" w:themeColor="text1"/>
                  <w:sz w:val="24"/>
                  <w:szCs w:val="24"/>
                  <w:lang w:eastAsia="zh-CN"/>
                </w:rPr>
                <w:delText>加盖</w:delText>
              </w:r>
            </w:del>
            <w:del w:id="194"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195" w:author="chengxu" w:date="2023-05-22T10:13:05Z"/>
                <w:rFonts w:hint="eastAsia" w:ascii="宋体" w:hAnsi="宋体" w:eastAsia="宋体" w:cs="宋体"/>
                <w:color w:val="000000" w:themeColor="text1"/>
                <w:sz w:val="24"/>
                <w:szCs w:val="24"/>
              </w:rPr>
            </w:pPr>
            <w:del w:id="196" w:author="chengxu" w:date="2023-05-22T10:13:05Z">
              <w:r>
                <w:rPr>
                  <w:rFonts w:hint="eastAsia" w:ascii="宋体" w:hAnsi="宋体" w:eastAsia="宋体" w:cs="宋体"/>
                  <w:color w:val="000000" w:themeColor="text1"/>
                  <w:sz w:val="24"/>
                  <w:szCs w:val="24"/>
                </w:rPr>
                <w:delText>3、制冷功率：≤80W；</w:delText>
              </w:r>
            </w:del>
          </w:p>
          <w:p>
            <w:pPr>
              <w:pStyle w:val="25"/>
              <w:spacing w:line="440" w:lineRule="exact"/>
              <w:ind w:firstLine="480"/>
              <w:rPr>
                <w:del w:id="197" w:author="chengxu" w:date="2023-05-22T10:13:05Z"/>
                <w:rFonts w:hint="eastAsia" w:ascii="宋体" w:hAnsi="宋体" w:eastAsia="宋体" w:cs="宋体"/>
                <w:color w:val="000000" w:themeColor="text1"/>
                <w:sz w:val="24"/>
                <w:szCs w:val="24"/>
              </w:rPr>
            </w:pPr>
            <w:del w:id="198" w:author="chengxu" w:date="2023-05-22T10:13:05Z">
              <w:r>
                <w:rPr>
                  <w:rFonts w:hint="eastAsia" w:ascii="宋体" w:hAnsi="宋体" w:eastAsia="宋体" w:cs="宋体"/>
                  <w:color w:val="000000" w:themeColor="text1"/>
                  <w:sz w:val="24"/>
                  <w:szCs w:val="24"/>
                </w:rPr>
                <w:delText>4、净水流量（能力）：≥6L/H（以批件为准）；</w:delText>
              </w:r>
            </w:del>
          </w:p>
          <w:p>
            <w:pPr>
              <w:pStyle w:val="25"/>
              <w:spacing w:line="440" w:lineRule="exact"/>
              <w:ind w:firstLine="480"/>
              <w:rPr>
                <w:del w:id="199" w:author="chengxu" w:date="2023-05-22T10:13:05Z"/>
                <w:rFonts w:hint="eastAsia" w:ascii="宋体" w:hAnsi="宋体" w:eastAsia="宋体" w:cs="宋体"/>
                <w:color w:val="000000" w:themeColor="text1"/>
                <w:sz w:val="24"/>
                <w:szCs w:val="24"/>
              </w:rPr>
            </w:pPr>
            <w:del w:id="200" w:author="chengxu" w:date="2023-05-22T10:13:05Z">
              <w:r>
                <w:rPr>
                  <w:rFonts w:hint="eastAsia" w:ascii="宋体" w:hAnsi="宋体" w:eastAsia="宋体" w:cs="宋体"/>
                  <w:color w:val="000000" w:themeColor="text1"/>
                  <w:sz w:val="24"/>
                  <w:szCs w:val="24"/>
                </w:rPr>
                <w:delText>5、净水箱容积：≥10L；</w:delText>
              </w:r>
            </w:del>
          </w:p>
          <w:p>
            <w:pPr>
              <w:pStyle w:val="25"/>
              <w:spacing w:line="440" w:lineRule="exact"/>
              <w:ind w:firstLine="480"/>
              <w:rPr>
                <w:del w:id="201" w:author="chengxu" w:date="2023-05-22T10:13:05Z"/>
                <w:rFonts w:hint="eastAsia" w:ascii="宋体" w:hAnsi="宋体" w:eastAsia="宋体" w:cs="宋体"/>
                <w:color w:val="000000" w:themeColor="text1"/>
                <w:sz w:val="24"/>
                <w:szCs w:val="24"/>
              </w:rPr>
            </w:pPr>
            <w:del w:id="202" w:author="chengxu" w:date="2023-05-22T10:13:05Z">
              <w:r>
                <w:rPr>
                  <w:rFonts w:hint="eastAsia" w:ascii="宋体" w:hAnsi="宋体" w:eastAsia="宋体" w:cs="宋体"/>
                  <w:color w:val="000000" w:themeColor="text1"/>
                  <w:sz w:val="24"/>
                  <w:szCs w:val="24"/>
                </w:rPr>
                <w:delText>6、制热能力：高温热水制水量≥7L/H；</w:delText>
              </w:r>
            </w:del>
          </w:p>
          <w:p>
            <w:pPr>
              <w:pStyle w:val="25"/>
              <w:spacing w:line="440" w:lineRule="exact"/>
              <w:ind w:firstLine="480"/>
              <w:rPr>
                <w:del w:id="203" w:author="chengxu" w:date="2023-05-22T10:13:05Z"/>
                <w:rFonts w:hint="eastAsia" w:ascii="宋体" w:hAnsi="宋体" w:eastAsia="宋体" w:cs="宋体"/>
                <w:color w:val="000000" w:themeColor="text1"/>
                <w:sz w:val="24"/>
                <w:szCs w:val="24"/>
              </w:rPr>
            </w:pPr>
            <w:del w:id="204" w:author="chengxu" w:date="2023-05-22T10:13:05Z">
              <w:r>
                <w:rPr>
                  <w:rFonts w:hint="eastAsia" w:ascii="宋体" w:hAnsi="宋体" w:eastAsia="宋体" w:cs="宋体"/>
                  <w:color w:val="000000" w:themeColor="text1"/>
                  <w:sz w:val="24"/>
                  <w:szCs w:val="24"/>
                </w:rPr>
                <w:delText>7、制冷能力：冷水制水量≥0.6L/H；</w:delText>
              </w:r>
            </w:del>
          </w:p>
          <w:p>
            <w:pPr>
              <w:pStyle w:val="25"/>
              <w:spacing w:line="440" w:lineRule="exact"/>
              <w:ind w:firstLine="480"/>
              <w:rPr>
                <w:del w:id="205" w:author="chengxu" w:date="2023-05-22T10:13:05Z"/>
                <w:rFonts w:hint="eastAsia" w:ascii="宋体" w:hAnsi="宋体" w:eastAsia="宋体" w:cs="宋体"/>
                <w:color w:val="000000" w:themeColor="text1"/>
                <w:sz w:val="24"/>
                <w:szCs w:val="24"/>
              </w:rPr>
            </w:pPr>
            <w:del w:id="206" w:author="chengxu" w:date="2023-05-22T10:13:05Z">
              <w:r>
                <w:rPr>
                  <w:rFonts w:hint="eastAsia" w:ascii="宋体" w:hAnsi="宋体" w:eastAsia="宋体" w:cs="宋体"/>
                  <w:color w:val="000000" w:themeColor="text1"/>
                  <w:sz w:val="24"/>
                  <w:szCs w:val="24"/>
                </w:rPr>
                <w:delText>8、尺寸370mm*330mm*1400mm，±50mm；</w:delText>
              </w:r>
            </w:del>
          </w:p>
          <w:p>
            <w:pPr>
              <w:pStyle w:val="25"/>
              <w:spacing w:line="440" w:lineRule="exact"/>
              <w:ind w:firstLine="480"/>
              <w:rPr>
                <w:del w:id="207" w:author="chengxu" w:date="2023-05-22T10:13:05Z"/>
                <w:rFonts w:hint="eastAsia" w:ascii="宋体" w:hAnsi="宋体" w:eastAsia="宋体" w:cs="宋体"/>
                <w:color w:val="000000" w:themeColor="text1"/>
                <w:sz w:val="24"/>
                <w:szCs w:val="24"/>
              </w:rPr>
            </w:pPr>
            <w:del w:id="208" w:author="chengxu" w:date="2023-05-22T10:13:05Z">
              <w:r>
                <w:rPr>
                  <w:rFonts w:hint="eastAsia" w:ascii="宋体" w:hAnsi="宋体" w:eastAsia="宋体" w:cs="宋体"/>
                  <w:color w:val="000000" w:themeColor="text1"/>
                  <w:sz w:val="24"/>
                  <w:szCs w:val="24"/>
                </w:rPr>
                <w:delText>9、整机防漏水保护，保障产品在安全环境下运行；</w:delText>
              </w:r>
            </w:del>
          </w:p>
          <w:p>
            <w:pPr>
              <w:pStyle w:val="25"/>
              <w:spacing w:line="440" w:lineRule="exact"/>
              <w:ind w:firstLine="480"/>
              <w:rPr>
                <w:del w:id="209" w:author="chengxu" w:date="2023-05-22T10:13:05Z"/>
                <w:rFonts w:hint="eastAsia" w:ascii="宋体" w:hAnsi="宋体" w:eastAsia="宋体" w:cs="宋体"/>
                <w:color w:val="000000" w:themeColor="text1"/>
                <w:sz w:val="24"/>
                <w:szCs w:val="24"/>
              </w:rPr>
            </w:pPr>
            <w:del w:id="210" w:author="chengxu" w:date="2023-05-22T10:13:05Z">
              <w:r>
                <w:rPr>
                  <w:rFonts w:hint="eastAsia" w:ascii="宋体" w:hAnsi="宋体" w:eastAsia="宋体" w:cs="宋体"/>
                  <w:color w:val="000000" w:themeColor="text1"/>
                  <w:sz w:val="24"/>
                  <w:szCs w:val="24"/>
                </w:rPr>
                <w:delText>★10、滤芯组合：PP棉+复合活性炭+三合一活性炭+RO膜，四级过滤系统（提供</w:delText>
              </w:r>
            </w:del>
            <w:del w:id="211" w:author="chengxu" w:date="2023-05-22T10:13:05Z">
              <w:r>
                <w:rPr>
                  <w:rFonts w:hint="eastAsia" w:ascii="宋体" w:hAnsi="宋体" w:eastAsia="宋体" w:cs="宋体"/>
                  <w:color w:val="000000" w:themeColor="text1"/>
                  <w:sz w:val="24"/>
                  <w:szCs w:val="24"/>
                  <w:lang w:eastAsia="zh-CN"/>
                </w:rPr>
                <w:delText>相关</w:delText>
              </w:r>
            </w:del>
            <w:del w:id="212" w:author="chengxu" w:date="2023-05-22T10:13:05Z">
              <w:r>
                <w:rPr>
                  <w:rFonts w:hint="eastAsia" w:ascii="宋体" w:hAnsi="宋体" w:eastAsia="宋体" w:cs="宋体"/>
                  <w:color w:val="000000" w:themeColor="text1"/>
                  <w:sz w:val="24"/>
                  <w:szCs w:val="24"/>
                </w:rPr>
                <w:delText>产品说明书复印件</w:delText>
              </w:r>
            </w:del>
            <w:del w:id="213" w:author="chengxu" w:date="2023-05-22T10:13:05Z">
              <w:r>
                <w:rPr>
                  <w:rFonts w:hint="eastAsia" w:ascii="宋体" w:hAnsi="宋体" w:eastAsia="宋体" w:cs="宋体"/>
                  <w:color w:val="000000" w:themeColor="text1"/>
                  <w:sz w:val="24"/>
                  <w:szCs w:val="24"/>
                  <w:lang w:eastAsia="zh-CN"/>
                </w:rPr>
                <w:delText>加盖</w:delText>
              </w:r>
            </w:del>
            <w:del w:id="214"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15" w:author="chengxu" w:date="2023-05-22T10:13:05Z"/>
                <w:rFonts w:hint="eastAsia" w:ascii="宋体" w:hAnsi="宋体" w:eastAsia="宋体" w:cs="宋体"/>
                <w:color w:val="000000" w:themeColor="text1"/>
                <w:sz w:val="24"/>
                <w:szCs w:val="24"/>
              </w:rPr>
            </w:pPr>
            <w:del w:id="216" w:author="chengxu" w:date="2023-05-22T10:13:05Z">
              <w:r>
                <w:rPr>
                  <w:rFonts w:hint="eastAsia" w:ascii="宋体" w:hAnsi="宋体" w:eastAsia="宋体" w:cs="宋体"/>
                  <w:color w:val="000000" w:themeColor="text1"/>
                  <w:sz w:val="24"/>
                  <w:szCs w:val="24"/>
                </w:rPr>
                <w:delText>★11、带儿童锁功能（提供</w:delText>
              </w:r>
            </w:del>
            <w:del w:id="217" w:author="chengxu" w:date="2023-05-22T10:13:05Z">
              <w:r>
                <w:rPr>
                  <w:rFonts w:hint="eastAsia" w:ascii="宋体" w:hAnsi="宋体" w:eastAsia="宋体" w:cs="宋体"/>
                  <w:color w:val="000000" w:themeColor="text1"/>
                  <w:sz w:val="24"/>
                  <w:szCs w:val="24"/>
                  <w:lang w:eastAsia="zh-CN"/>
                </w:rPr>
                <w:delText>相关</w:delText>
              </w:r>
            </w:del>
            <w:del w:id="218" w:author="chengxu" w:date="2023-05-22T10:13:05Z">
              <w:r>
                <w:rPr>
                  <w:rFonts w:hint="eastAsia" w:ascii="宋体" w:hAnsi="宋体" w:eastAsia="宋体" w:cs="宋体"/>
                  <w:color w:val="000000" w:themeColor="text1"/>
                  <w:sz w:val="24"/>
                  <w:szCs w:val="24"/>
                </w:rPr>
                <w:delText>产品说明书复印件鲜章）；</w:delText>
              </w:r>
            </w:del>
          </w:p>
          <w:p>
            <w:pPr>
              <w:pStyle w:val="25"/>
              <w:spacing w:line="440" w:lineRule="exact"/>
              <w:ind w:firstLine="480"/>
              <w:rPr>
                <w:del w:id="219" w:author="chengxu" w:date="2023-05-22T10:13:05Z"/>
                <w:rFonts w:hint="eastAsia" w:ascii="宋体" w:hAnsi="宋体" w:eastAsia="宋体" w:cs="宋体"/>
                <w:color w:val="000000" w:themeColor="text1"/>
                <w:sz w:val="24"/>
                <w:szCs w:val="24"/>
              </w:rPr>
            </w:pPr>
            <w:del w:id="220" w:author="chengxu" w:date="2023-05-22T10:13:05Z">
              <w:r>
                <w:rPr>
                  <w:rFonts w:hint="eastAsia" w:ascii="宋体" w:hAnsi="宋体" w:eastAsia="宋体" w:cs="宋体"/>
                  <w:color w:val="000000" w:themeColor="text1"/>
                  <w:sz w:val="24"/>
                  <w:szCs w:val="24"/>
                </w:rPr>
                <w:delText>★12、防止二次污染：杀菌功能（须说明杀菌方式）（提供</w:delText>
              </w:r>
            </w:del>
            <w:del w:id="221" w:author="chengxu" w:date="2023-05-22T10:13:05Z">
              <w:r>
                <w:rPr>
                  <w:rFonts w:hint="eastAsia" w:ascii="宋体" w:hAnsi="宋体" w:eastAsia="宋体" w:cs="宋体"/>
                  <w:color w:val="000000" w:themeColor="text1"/>
                  <w:sz w:val="24"/>
                  <w:szCs w:val="24"/>
                  <w:lang w:eastAsia="zh-CN"/>
                </w:rPr>
                <w:delText>相关</w:delText>
              </w:r>
            </w:del>
            <w:del w:id="222" w:author="chengxu" w:date="2023-05-22T10:13:05Z">
              <w:r>
                <w:rPr>
                  <w:rFonts w:hint="eastAsia" w:ascii="宋体" w:hAnsi="宋体" w:eastAsia="宋体" w:cs="宋体"/>
                  <w:color w:val="000000" w:themeColor="text1"/>
                  <w:sz w:val="24"/>
                  <w:szCs w:val="24"/>
                </w:rPr>
                <w:delText>产品说明书复印件</w:delText>
              </w:r>
            </w:del>
            <w:del w:id="223" w:author="chengxu" w:date="2023-05-22T10:13:05Z">
              <w:r>
                <w:rPr>
                  <w:rFonts w:hint="eastAsia" w:ascii="宋体" w:hAnsi="宋体" w:eastAsia="宋体" w:cs="宋体"/>
                  <w:color w:val="000000" w:themeColor="text1"/>
                  <w:sz w:val="24"/>
                  <w:szCs w:val="24"/>
                  <w:lang w:eastAsia="zh-CN"/>
                </w:rPr>
                <w:delText>加盖</w:delText>
              </w:r>
            </w:del>
            <w:del w:id="224"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25" w:author="chengxu" w:date="2023-05-22T10:13:05Z"/>
                <w:rFonts w:hint="eastAsia" w:ascii="宋体" w:hAnsi="宋体" w:eastAsia="宋体" w:cs="宋体"/>
                <w:color w:val="000000" w:themeColor="text1"/>
                <w:sz w:val="24"/>
                <w:szCs w:val="24"/>
              </w:rPr>
            </w:pPr>
            <w:del w:id="226" w:author="chengxu" w:date="2023-05-22T10:13:05Z">
              <w:r>
                <w:rPr>
                  <w:rFonts w:hint="eastAsia" w:ascii="宋体" w:hAnsi="宋体" w:eastAsia="宋体" w:cs="宋体"/>
                  <w:color w:val="000000" w:themeColor="text1"/>
                  <w:sz w:val="24"/>
                  <w:szCs w:val="24"/>
                </w:rPr>
                <w:delText>★13、整机具有3C认证（提供复印件</w:delText>
              </w:r>
            </w:del>
            <w:del w:id="227" w:author="chengxu" w:date="2023-05-22T10:13:05Z">
              <w:r>
                <w:rPr>
                  <w:rFonts w:hint="eastAsia" w:ascii="宋体" w:hAnsi="宋体" w:eastAsia="宋体" w:cs="宋体"/>
                  <w:color w:val="000000" w:themeColor="text1"/>
                  <w:sz w:val="24"/>
                  <w:szCs w:val="24"/>
                  <w:lang w:eastAsia="zh-CN"/>
                </w:rPr>
                <w:delText>加盖</w:delText>
              </w:r>
            </w:del>
            <w:del w:id="228"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29" w:author="chengxu" w:date="2023-05-22T10:13:05Z"/>
                <w:rFonts w:hint="eastAsia" w:ascii="宋体" w:hAnsi="宋体" w:eastAsia="宋体" w:cs="宋体"/>
                <w:color w:val="000000" w:themeColor="text1"/>
                <w:sz w:val="24"/>
                <w:szCs w:val="24"/>
              </w:rPr>
            </w:pPr>
            <w:del w:id="230" w:author="chengxu" w:date="2023-05-22T10:13:05Z">
              <w:r>
                <w:rPr>
                  <w:rFonts w:hint="eastAsia" w:ascii="宋体" w:hAnsi="宋体" w:eastAsia="宋体" w:cs="宋体"/>
                  <w:color w:val="000000" w:themeColor="text1"/>
                  <w:sz w:val="24"/>
                  <w:szCs w:val="24"/>
                </w:rPr>
                <w:delText>★14、两出水口：出水为两出水口，分为开水和常温水（方便不同需求人员可同时接水）（提供产品说明书复印件</w:delText>
              </w:r>
            </w:del>
            <w:del w:id="231" w:author="chengxu" w:date="2023-05-22T10:13:05Z">
              <w:r>
                <w:rPr>
                  <w:rFonts w:hint="eastAsia" w:ascii="宋体" w:hAnsi="宋体" w:eastAsia="宋体" w:cs="宋体"/>
                  <w:color w:val="000000" w:themeColor="text1"/>
                  <w:sz w:val="24"/>
                  <w:szCs w:val="24"/>
                  <w:lang w:eastAsia="zh-CN"/>
                </w:rPr>
                <w:delText>加盖</w:delText>
              </w:r>
            </w:del>
            <w:del w:id="232"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33" w:author="chengxu" w:date="2023-05-22T10:13:05Z"/>
                <w:rFonts w:hint="eastAsia" w:ascii="宋体" w:hAnsi="宋体" w:eastAsia="宋体" w:cs="宋体"/>
                <w:color w:val="000000" w:themeColor="text1"/>
                <w:sz w:val="24"/>
                <w:szCs w:val="24"/>
              </w:rPr>
            </w:pPr>
            <w:del w:id="234" w:author="chengxu" w:date="2023-05-22T10:13:05Z">
              <w:r>
                <w:rPr>
                  <w:rFonts w:hint="eastAsia" w:ascii="宋体" w:hAnsi="宋体" w:eastAsia="宋体" w:cs="宋体"/>
                  <w:color w:val="000000" w:themeColor="text1"/>
                  <w:sz w:val="24"/>
                  <w:szCs w:val="24"/>
                </w:rPr>
                <w:delText>★15、所提供产品符合国家节能环保政策，具有一级水效报告或节能产品认证</w:delText>
              </w:r>
            </w:del>
            <w:del w:id="235" w:author="chengxu" w:date="2023-05-22T10:13:05Z">
              <w:r>
                <w:rPr>
                  <w:rFonts w:hint="eastAsia" w:ascii="宋体" w:hAnsi="宋体" w:eastAsia="宋体" w:cs="宋体"/>
                  <w:color w:val="000000" w:themeColor="text1"/>
                  <w:sz w:val="24"/>
                  <w:szCs w:val="24"/>
                  <w:lang w:eastAsia="zh-CN"/>
                </w:rPr>
                <w:delText>；</w:delText>
              </w:r>
            </w:del>
            <w:del w:id="236" w:author="chengxu" w:date="2023-05-22T10:13:05Z">
              <w:r>
                <w:rPr>
                  <w:rFonts w:hint="eastAsia" w:ascii="宋体" w:hAnsi="宋体" w:eastAsia="宋体" w:cs="宋体"/>
                  <w:color w:val="000000" w:themeColor="text1"/>
                  <w:sz w:val="24"/>
                  <w:szCs w:val="24"/>
                </w:rPr>
                <w:delText>（提供复印件盖</w:delText>
              </w:r>
            </w:del>
            <w:del w:id="237" w:author="chengxu" w:date="2023-05-22T10:13:05Z">
              <w:r>
                <w:rPr>
                  <w:rFonts w:hint="eastAsia" w:ascii="宋体" w:hAnsi="宋体" w:eastAsia="宋体" w:cs="宋体"/>
                  <w:color w:val="000000" w:themeColor="text1"/>
                  <w:sz w:val="24"/>
                  <w:szCs w:val="24"/>
                  <w:lang w:eastAsia="zh-CN"/>
                </w:rPr>
                <w:delText>加盖</w:delText>
              </w:r>
            </w:del>
            <w:del w:id="238"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39" w:author="chengxu" w:date="2023-05-22T10:13:05Z"/>
                <w:rFonts w:hint="eastAsia" w:ascii="宋体" w:hAnsi="宋体" w:eastAsia="宋体" w:cs="宋体"/>
                <w:color w:val="000000" w:themeColor="text1"/>
                <w:sz w:val="24"/>
                <w:szCs w:val="24"/>
              </w:rPr>
            </w:pPr>
            <w:del w:id="240" w:author="chengxu" w:date="2023-05-22T10:13:05Z">
              <w:r>
                <w:rPr>
                  <w:rFonts w:hint="eastAsia" w:ascii="宋体" w:hAnsi="宋体" w:eastAsia="宋体" w:cs="宋体"/>
                  <w:color w:val="000000" w:themeColor="text1"/>
                  <w:sz w:val="24"/>
                  <w:szCs w:val="24"/>
                </w:rPr>
                <w:delText>★16、整机具有卫生部门颁发的产品卫生许可批件，出水水质：符合《生活饮用水水质处理器卫生安全与功能评价规范—反渗透处理装置》（2001）的要求。（提供复印件</w:delText>
              </w:r>
            </w:del>
            <w:del w:id="241" w:author="chengxu" w:date="2023-05-22T10:13:05Z">
              <w:r>
                <w:rPr>
                  <w:rFonts w:hint="eastAsia" w:ascii="宋体" w:hAnsi="宋体" w:eastAsia="宋体" w:cs="宋体"/>
                  <w:color w:val="000000" w:themeColor="text1"/>
                  <w:sz w:val="24"/>
                  <w:szCs w:val="24"/>
                  <w:lang w:eastAsia="zh-CN"/>
                </w:rPr>
                <w:delText>加盖</w:delText>
              </w:r>
            </w:del>
            <w:del w:id="242" w:author="chengxu" w:date="2023-05-22T10:13:05Z">
              <w:r>
                <w:rPr>
                  <w:rFonts w:hint="eastAsia" w:ascii="宋体" w:hAnsi="宋体" w:eastAsia="宋体" w:cs="宋体"/>
                  <w:color w:val="000000" w:themeColor="text1"/>
                  <w:sz w:val="24"/>
                  <w:szCs w:val="24"/>
                </w:rPr>
                <w:delText>鲜章）</w:delText>
              </w:r>
            </w:del>
          </w:p>
          <w:p>
            <w:pPr>
              <w:pStyle w:val="25"/>
              <w:spacing w:line="440" w:lineRule="exact"/>
              <w:ind w:firstLine="480"/>
              <w:rPr>
                <w:del w:id="243" w:author="chengxu" w:date="2023-05-22T10:13:05Z"/>
                <w:rFonts w:hint="eastAsia" w:ascii="宋体" w:hAnsi="宋体" w:eastAsia="宋体" w:cs="宋体"/>
                <w:color w:val="000000" w:themeColor="text1"/>
                <w:sz w:val="24"/>
                <w:szCs w:val="24"/>
              </w:rPr>
            </w:pPr>
          </w:p>
        </w:tc>
      </w:tr>
    </w:tbl>
    <w:p>
      <w:pPr>
        <w:pStyle w:val="25"/>
        <w:spacing w:line="440" w:lineRule="exact"/>
        <w:ind w:firstLine="480"/>
        <w:rPr>
          <w:del w:id="244" w:author="chengxu" w:date="2023-05-22T10:13:05Z"/>
          <w:rFonts w:hint="eastAsia" w:ascii="宋体" w:hAnsi="宋体" w:eastAsia="宋体" w:cs="宋体"/>
          <w:bCs w:val="0"/>
          <w:color w:val="000000" w:themeColor="text1"/>
          <w:sz w:val="24"/>
          <w:szCs w:val="24"/>
          <w:lang w:eastAsia="zh-CN"/>
        </w:rPr>
      </w:pPr>
      <w:del w:id="245" w:author="chengxu" w:date="2023-05-22T10:13:05Z">
        <w:r>
          <w:rPr>
            <w:rFonts w:hint="eastAsia" w:ascii="宋体" w:hAnsi="宋体" w:eastAsia="宋体" w:cs="宋体"/>
            <w:b w:val="0"/>
            <w:bCs w:val="0"/>
            <w:color w:val="000000" w:themeColor="text1"/>
            <w:sz w:val="24"/>
            <w:szCs w:val="24"/>
            <w:highlight w:val="yellow"/>
            <w:lang w:val="en-US" w:eastAsia="zh-CN"/>
          </w:rPr>
          <w:delText>*</w:delText>
        </w:r>
      </w:del>
      <w:del w:id="246" w:author="chengxu" w:date="2023-05-22T10:13:05Z">
        <w:r>
          <w:rPr>
            <w:rFonts w:hint="eastAsia" w:ascii="宋体" w:hAnsi="宋体" w:eastAsia="宋体" w:cs="宋体"/>
            <w:bCs w:val="0"/>
            <w:color w:val="000000" w:themeColor="text1"/>
            <w:sz w:val="24"/>
            <w:szCs w:val="24"/>
          </w:rPr>
          <w:delText>3、服务要求</w:delText>
        </w:r>
      </w:del>
    </w:p>
    <w:p>
      <w:pPr>
        <w:pStyle w:val="25"/>
        <w:spacing w:line="440" w:lineRule="exact"/>
        <w:rPr>
          <w:del w:id="247" w:author="chengxu" w:date="2023-05-22T10:13:05Z"/>
          <w:rFonts w:hint="eastAsia" w:ascii="宋体" w:hAnsi="宋体" w:eastAsia="宋体" w:cs="宋体"/>
          <w:color w:val="000000" w:themeColor="text1"/>
          <w:sz w:val="24"/>
          <w:szCs w:val="24"/>
        </w:rPr>
      </w:pPr>
      <w:del w:id="248" w:author="chengxu" w:date="2023-05-22T10:13:05Z">
        <w:r>
          <w:rPr>
            <w:rFonts w:hint="eastAsia" w:ascii="宋体" w:hAnsi="宋体" w:eastAsia="宋体" w:cs="宋体"/>
            <w:color w:val="000000" w:themeColor="text1"/>
            <w:sz w:val="24"/>
            <w:szCs w:val="24"/>
          </w:rPr>
          <w:delText>3.1服务包含设备供应、安装、调试、验收、使用培训、</w:delText>
        </w:r>
      </w:del>
      <w:del w:id="249" w:author="chengxu" w:date="2023-05-22T10:13:05Z">
        <w:r>
          <w:rPr>
            <w:rFonts w:hint="eastAsia" w:ascii="宋体" w:hAnsi="宋体" w:eastAsia="宋体" w:cs="宋体"/>
            <w:color w:val="000000" w:themeColor="text1"/>
            <w:sz w:val="24"/>
            <w:szCs w:val="24"/>
            <w:lang w:eastAsia="zh-CN"/>
          </w:rPr>
          <w:delText>滤芯更换、</w:delText>
        </w:r>
      </w:del>
      <w:del w:id="250" w:author="chengxu" w:date="2023-05-22T10:13:05Z">
        <w:r>
          <w:rPr>
            <w:rFonts w:hint="eastAsia" w:ascii="宋体" w:hAnsi="宋体" w:eastAsia="宋体" w:cs="宋体"/>
            <w:color w:val="000000" w:themeColor="text1"/>
            <w:sz w:val="24"/>
            <w:szCs w:val="24"/>
          </w:rPr>
          <w:delText>耗材及部件更</w:delText>
        </w:r>
      </w:del>
      <w:del w:id="251" w:author="chengxu" w:date="2023-05-22T10:13:05Z">
        <w:r>
          <w:rPr>
            <w:rFonts w:hint="eastAsia" w:ascii="宋体" w:hAnsi="宋体" w:eastAsia="宋体" w:cs="宋体"/>
            <w:color w:val="000000" w:themeColor="text1"/>
            <w:sz w:val="24"/>
            <w:szCs w:val="24"/>
            <w:lang w:eastAsia="zh-CN"/>
          </w:rPr>
          <w:delText>维修</w:delText>
        </w:r>
      </w:del>
      <w:del w:id="252" w:author="chengxu" w:date="2023-05-22T10:13:05Z">
        <w:r>
          <w:rPr>
            <w:rFonts w:hint="eastAsia" w:ascii="宋体" w:hAnsi="宋体" w:eastAsia="宋体" w:cs="宋体"/>
            <w:color w:val="000000" w:themeColor="text1"/>
            <w:sz w:val="24"/>
            <w:szCs w:val="24"/>
          </w:rPr>
          <w:delText>换、售后服务等；</w:delText>
        </w:r>
      </w:del>
    </w:p>
    <w:p>
      <w:pPr>
        <w:pStyle w:val="25"/>
        <w:spacing w:line="440" w:lineRule="exact"/>
        <w:rPr>
          <w:del w:id="253" w:author="chengxu" w:date="2023-05-22T10:13:05Z"/>
          <w:rFonts w:hint="eastAsia" w:ascii="宋体" w:hAnsi="宋体" w:eastAsia="宋体" w:cs="宋体"/>
          <w:color w:val="000000" w:themeColor="text1"/>
          <w:sz w:val="24"/>
          <w:szCs w:val="24"/>
        </w:rPr>
      </w:pPr>
      <w:del w:id="254" w:author="chengxu" w:date="2023-05-22T10:13:05Z">
        <w:r>
          <w:rPr>
            <w:rFonts w:hint="eastAsia" w:ascii="宋体" w:hAnsi="宋体" w:eastAsia="宋体" w:cs="宋体"/>
            <w:color w:val="000000" w:themeColor="text1"/>
            <w:sz w:val="24"/>
            <w:szCs w:val="24"/>
          </w:rPr>
          <w:delText>3.2具有完善售后服务体系支持，包括客服服务响应系统，7×24小时售后响应，以及项目售后专员，接受和解决一切因饮水机问题引发的一切纠纷和投诉；</w:delText>
        </w:r>
      </w:del>
    </w:p>
    <w:p>
      <w:pPr>
        <w:pStyle w:val="25"/>
        <w:spacing w:line="440" w:lineRule="exact"/>
        <w:rPr>
          <w:del w:id="255" w:author="chengxu" w:date="2023-05-22T10:13:05Z"/>
          <w:rFonts w:hint="eastAsia" w:ascii="宋体" w:hAnsi="宋体" w:eastAsia="宋体" w:cs="宋体"/>
          <w:color w:val="000000" w:themeColor="text1"/>
          <w:sz w:val="24"/>
          <w:szCs w:val="24"/>
          <w:lang w:eastAsia="zh-CN"/>
        </w:rPr>
      </w:pPr>
      <w:del w:id="256" w:author="chengxu" w:date="2023-05-22T10:13:05Z">
        <w:r>
          <w:rPr>
            <w:rFonts w:hint="eastAsia" w:ascii="宋体" w:hAnsi="宋体" w:eastAsia="宋体" w:cs="宋体"/>
            <w:color w:val="000000" w:themeColor="text1"/>
            <w:sz w:val="24"/>
            <w:szCs w:val="24"/>
          </w:rPr>
          <w:delText>3.3每月上门巡检、日常维护</w:delText>
        </w:r>
      </w:del>
      <w:del w:id="257" w:author="chengxu" w:date="2023-05-22T10:13:05Z">
        <w:r>
          <w:rPr>
            <w:rFonts w:hint="eastAsia" w:ascii="宋体" w:hAnsi="宋体" w:eastAsia="宋体" w:cs="宋体"/>
            <w:color w:val="000000" w:themeColor="text1"/>
            <w:sz w:val="24"/>
            <w:szCs w:val="24"/>
            <w:lang w:eastAsia="zh-CN"/>
          </w:rPr>
          <w:delText>，</w:delText>
        </w:r>
      </w:del>
      <w:del w:id="258" w:author="chengxu" w:date="2023-05-22T10:13:05Z">
        <w:r>
          <w:rPr>
            <w:rFonts w:hint="eastAsia" w:ascii="宋体" w:hAnsi="宋体" w:eastAsia="宋体" w:cs="宋体"/>
            <w:color w:val="000000" w:themeColor="text1"/>
            <w:sz w:val="24"/>
            <w:szCs w:val="24"/>
          </w:rPr>
          <w:delText>次数不得少于</w:delText>
        </w:r>
      </w:del>
      <w:del w:id="259" w:author="chengxu" w:date="2023-05-22T10:13:05Z">
        <w:r>
          <w:rPr>
            <w:rFonts w:hint="eastAsia" w:ascii="宋体" w:hAnsi="宋体" w:eastAsia="宋体" w:cs="宋体"/>
            <w:color w:val="000000" w:themeColor="text1"/>
            <w:sz w:val="24"/>
            <w:szCs w:val="24"/>
            <w:lang w:val="en-US" w:eastAsia="zh-CN"/>
          </w:rPr>
          <w:delText>12</w:delText>
        </w:r>
      </w:del>
      <w:del w:id="260" w:author="chengxu" w:date="2023-05-22T10:13:05Z">
        <w:r>
          <w:rPr>
            <w:rFonts w:hint="eastAsia" w:ascii="宋体" w:hAnsi="宋体" w:eastAsia="宋体" w:cs="宋体"/>
            <w:color w:val="000000" w:themeColor="text1"/>
            <w:sz w:val="24"/>
            <w:szCs w:val="24"/>
          </w:rPr>
          <w:delText>次；（注：建立台账公示，接受业主方监督检查）</w:delText>
        </w:r>
      </w:del>
      <w:del w:id="261" w:author="chengxu" w:date="2023-05-22T10:13:05Z">
        <w:r>
          <w:rPr>
            <w:rFonts w:hint="eastAsia" w:ascii="宋体" w:hAnsi="宋体" w:eastAsia="宋体" w:cs="宋体"/>
            <w:color w:val="000000" w:themeColor="text1"/>
            <w:sz w:val="24"/>
            <w:szCs w:val="24"/>
            <w:lang w:eastAsia="zh-CN"/>
          </w:rPr>
          <w:delText>；</w:delText>
        </w:r>
      </w:del>
    </w:p>
    <w:p>
      <w:pPr>
        <w:pStyle w:val="25"/>
        <w:spacing w:line="440" w:lineRule="exact"/>
        <w:rPr>
          <w:del w:id="262" w:author="chengxu" w:date="2023-05-22T10:13:05Z"/>
          <w:rFonts w:hint="eastAsia" w:ascii="宋体" w:hAnsi="宋体" w:eastAsia="宋体" w:cs="宋体"/>
          <w:color w:val="000000" w:themeColor="text1"/>
          <w:sz w:val="24"/>
          <w:szCs w:val="24"/>
        </w:rPr>
      </w:pPr>
      <w:del w:id="263" w:author="chengxu" w:date="2023-05-22T10:13:05Z">
        <w:r>
          <w:rPr>
            <w:rFonts w:hint="eastAsia" w:ascii="宋体" w:hAnsi="宋体" w:eastAsia="宋体" w:cs="宋体"/>
            <w:color w:val="000000" w:themeColor="text1"/>
            <w:sz w:val="24"/>
            <w:szCs w:val="24"/>
          </w:rPr>
          <w:delText>3.4如遇维修困难、外观破损严重、影响使用体验等特殊售后情况时，须免费提供同款同型号新机用于更换使用；</w:delText>
        </w:r>
      </w:del>
    </w:p>
    <w:p>
      <w:pPr>
        <w:pStyle w:val="25"/>
        <w:spacing w:line="440" w:lineRule="exact"/>
        <w:rPr>
          <w:del w:id="264" w:author="chengxu" w:date="2023-05-22T10:13:05Z"/>
          <w:rFonts w:hint="eastAsia" w:ascii="宋体" w:hAnsi="宋体" w:eastAsia="宋体" w:cs="宋体"/>
          <w:bCs w:val="0"/>
          <w:color w:val="000000" w:themeColor="text1"/>
          <w:sz w:val="24"/>
          <w:szCs w:val="24"/>
          <w:lang w:val="zh-CN"/>
        </w:rPr>
      </w:pPr>
      <w:del w:id="265" w:author="chengxu" w:date="2023-05-22T10:13:05Z">
        <w:r>
          <w:rPr>
            <w:rFonts w:hint="eastAsia" w:ascii="宋体" w:hAnsi="宋体" w:eastAsia="宋体" w:cs="宋体"/>
            <w:bCs w:val="0"/>
            <w:color w:val="000000" w:themeColor="text1"/>
            <w:sz w:val="24"/>
            <w:szCs w:val="24"/>
            <w:lang w:val="zh-CN"/>
          </w:rPr>
          <w:delText>3.</w:delText>
        </w:r>
      </w:del>
      <w:del w:id="266" w:author="chengxu" w:date="2023-05-22T10:13:05Z">
        <w:r>
          <w:rPr>
            <w:rFonts w:hint="eastAsia" w:ascii="宋体" w:hAnsi="宋体" w:eastAsia="宋体" w:cs="宋体"/>
            <w:bCs w:val="0"/>
            <w:color w:val="000000" w:themeColor="text1"/>
            <w:sz w:val="24"/>
            <w:szCs w:val="24"/>
            <w:lang w:val="en-US" w:eastAsia="zh-CN"/>
          </w:rPr>
          <w:delText>5</w:delText>
        </w:r>
      </w:del>
      <w:del w:id="267" w:author="chengxu" w:date="2023-05-22T10:13:05Z">
        <w:r>
          <w:rPr>
            <w:rFonts w:hint="eastAsia" w:ascii="宋体" w:hAnsi="宋体" w:eastAsia="宋体" w:cs="宋体"/>
            <w:bCs w:val="0"/>
            <w:color w:val="000000" w:themeColor="text1"/>
            <w:sz w:val="24"/>
            <w:szCs w:val="24"/>
          </w:rPr>
          <w:delText xml:space="preserve"> </w:delText>
        </w:r>
      </w:del>
      <w:del w:id="268" w:author="chengxu" w:date="2023-05-22T10:13:05Z">
        <w:r>
          <w:rPr>
            <w:rFonts w:hint="eastAsia" w:ascii="宋体" w:hAnsi="宋体" w:eastAsia="宋体" w:cs="宋体"/>
            <w:bCs w:val="0"/>
            <w:color w:val="000000" w:themeColor="text1"/>
            <w:sz w:val="24"/>
            <w:szCs w:val="24"/>
            <w:lang w:val="zh-CN"/>
          </w:rPr>
          <w:delText>需对所有操作人员进行</w:delText>
        </w:r>
      </w:del>
      <w:del w:id="269" w:author="chengxu" w:date="2023-05-22T10:13:05Z">
        <w:r>
          <w:rPr>
            <w:rFonts w:hint="eastAsia" w:ascii="宋体" w:hAnsi="宋体" w:eastAsia="宋体" w:cs="宋体"/>
            <w:bCs w:val="0"/>
            <w:color w:val="000000" w:themeColor="text1"/>
            <w:sz w:val="24"/>
            <w:szCs w:val="24"/>
          </w:rPr>
          <w:delText>设施</w:delText>
        </w:r>
      </w:del>
      <w:del w:id="270" w:author="chengxu" w:date="2023-05-22T10:13:05Z">
        <w:r>
          <w:rPr>
            <w:rFonts w:hint="eastAsia" w:ascii="宋体" w:hAnsi="宋体" w:eastAsia="宋体" w:cs="宋体"/>
            <w:bCs w:val="0"/>
            <w:color w:val="000000" w:themeColor="text1"/>
            <w:sz w:val="24"/>
            <w:szCs w:val="24"/>
            <w:lang w:val="zh-CN"/>
          </w:rPr>
          <w:delText>设备操作培训，使操作人员对设备有全面了解；</w:delText>
        </w:r>
      </w:del>
    </w:p>
    <w:p>
      <w:pPr>
        <w:pStyle w:val="25"/>
        <w:spacing w:line="440" w:lineRule="exact"/>
        <w:rPr>
          <w:del w:id="271" w:author="chengxu" w:date="2023-05-22T10:13:05Z"/>
          <w:rFonts w:hint="eastAsia" w:ascii="宋体" w:hAnsi="宋体" w:eastAsia="宋体" w:cs="宋体"/>
          <w:bCs w:val="0"/>
          <w:color w:val="000000" w:themeColor="text1"/>
          <w:sz w:val="24"/>
          <w:szCs w:val="24"/>
        </w:rPr>
      </w:pPr>
      <w:del w:id="272" w:author="chengxu" w:date="2023-05-22T10:13:05Z">
        <w:r>
          <w:rPr>
            <w:rFonts w:hint="eastAsia" w:ascii="宋体" w:hAnsi="宋体" w:eastAsia="宋体" w:cs="宋体"/>
            <w:bCs w:val="0"/>
            <w:color w:val="000000" w:themeColor="text1"/>
            <w:sz w:val="24"/>
            <w:szCs w:val="24"/>
          </w:rPr>
          <w:delText>3.</w:delText>
        </w:r>
      </w:del>
      <w:del w:id="273" w:author="chengxu" w:date="2023-05-22T10:13:05Z">
        <w:r>
          <w:rPr>
            <w:rFonts w:hint="eastAsia" w:ascii="宋体" w:hAnsi="宋体" w:eastAsia="宋体" w:cs="宋体"/>
            <w:bCs w:val="0"/>
            <w:color w:val="000000" w:themeColor="text1"/>
            <w:sz w:val="24"/>
            <w:szCs w:val="24"/>
            <w:lang w:val="en-US" w:eastAsia="zh-CN"/>
          </w:rPr>
          <w:delText>6</w:delText>
        </w:r>
      </w:del>
      <w:del w:id="274" w:author="chengxu" w:date="2023-05-22T10:13:05Z">
        <w:r>
          <w:rPr>
            <w:rFonts w:hint="eastAsia" w:ascii="宋体" w:hAnsi="宋体" w:eastAsia="宋体" w:cs="宋体"/>
            <w:bCs w:val="0"/>
            <w:color w:val="000000" w:themeColor="text1"/>
            <w:sz w:val="24"/>
            <w:szCs w:val="24"/>
          </w:rPr>
          <w:delText xml:space="preserve">定期更换滤芯耗材，维护设备安全运行； </w:delText>
        </w:r>
      </w:del>
    </w:p>
    <w:p>
      <w:pPr>
        <w:pStyle w:val="25"/>
        <w:spacing w:line="440" w:lineRule="exact"/>
        <w:rPr>
          <w:del w:id="275" w:author="chengxu" w:date="2023-05-22T10:13:05Z"/>
          <w:rFonts w:hint="eastAsia" w:ascii="宋体" w:hAnsi="宋体" w:eastAsia="宋体" w:cs="宋体"/>
          <w:bCs w:val="0"/>
          <w:color w:val="000000" w:themeColor="text1"/>
          <w:sz w:val="24"/>
          <w:szCs w:val="24"/>
          <w:lang w:val="en-US" w:eastAsia="zh-CN"/>
        </w:rPr>
      </w:pPr>
      <w:del w:id="276" w:author="chengxu" w:date="2023-05-22T10:13:05Z">
        <w:r>
          <w:rPr>
            <w:rFonts w:hint="eastAsia" w:ascii="宋体" w:hAnsi="宋体" w:eastAsia="宋体" w:cs="宋体"/>
            <w:bCs w:val="0"/>
            <w:color w:val="000000" w:themeColor="text1"/>
            <w:sz w:val="24"/>
            <w:szCs w:val="24"/>
            <w:lang w:val="en-US" w:eastAsia="zh-CN"/>
          </w:rPr>
          <w:delText>3.7</w:delText>
        </w:r>
      </w:del>
      <w:del w:id="277" w:author="chengxu" w:date="2023-05-22T10:13:05Z">
        <w:r>
          <w:rPr>
            <w:rFonts w:hint="eastAsia" w:ascii="宋体" w:hAnsi="宋体" w:eastAsia="宋体" w:cs="宋体"/>
            <w:bCs w:val="0"/>
            <w:color w:val="000000" w:themeColor="text1"/>
            <w:sz w:val="24"/>
            <w:szCs w:val="24"/>
          </w:rPr>
          <w:delText>带一次性口杯支架或类似装置</w:delText>
        </w:r>
      </w:del>
      <w:del w:id="278" w:author="chengxu" w:date="2023-05-22T10:13:05Z">
        <w:r>
          <w:rPr>
            <w:rFonts w:hint="eastAsia" w:ascii="宋体" w:hAnsi="宋体" w:eastAsia="宋体" w:cs="宋体"/>
            <w:bCs w:val="0"/>
            <w:color w:val="000000" w:themeColor="text1"/>
            <w:sz w:val="24"/>
            <w:szCs w:val="24"/>
            <w:lang w:eastAsia="zh-CN"/>
          </w:rPr>
          <w:delText>，并持续；</w:delText>
        </w:r>
      </w:del>
    </w:p>
    <w:p>
      <w:pPr>
        <w:pStyle w:val="25"/>
        <w:spacing w:line="440" w:lineRule="exact"/>
        <w:rPr>
          <w:del w:id="279" w:author="chengxu" w:date="2023-05-22T10:13:05Z"/>
          <w:rFonts w:hint="eastAsia" w:ascii="宋体" w:hAnsi="宋体" w:eastAsia="宋体" w:cs="宋体"/>
          <w:bCs w:val="0"/>
          <w:color w:val="000000" w:themeColor="text1"/>
          <w:sz w:val="24"/>
          <w:szCs w:val="24"/>
        </w:rPr>
      </w:pPr>
      <w:del w:id="280" w:author="chengxu" w:date="2023-05-22T10:13:05Z">
        <w:r>
          <w:rPr>
            <w:rFonts w:hint="eastAsia" w:ascii="宋体" w:hAnsi="宋体" w:eastAsia="宋体" w:cs="宋体"/>
            <w:bCs w:val="0"/>
            <w:color w:val="000000" w:themeColor="text1"/>
            <w:sz w:val="24"/>
            <w:szCs w:val="24"/>
          </w:rPr>
          <w:delText>3.</w:delText>
        </w:r>
      </w:del>
      <w:del w:id="281" w:author="chengxu" w:date="2023-05-22T10:13:05Z">
        <w:r>
          <w:rPr>
            <w:rFonts w:hint="eastAsia" w:ascii="宋体" w:hAnsi="宋体" w:eastAsia="宋体" w:cs="宋体"/>
            <w:bCs w:val="0"/>
            <w:color w:val="000000" w:themeColor="text1"/>
            <w:sz w:val="24"/>
            <w:szCs w:val="24"/>
            <w:lang w:val="en-US" w:eastAsia="zh-CN"/>
          </w:rPr>
          <w:delText>8</w:delText>
        </w:r>
      </w:del>
      <w:del w:id="282" w:author="chengxu" w:date="2023-05-22T10:13:05Z">
        <w:r>
          <w:rPr>
            <w:rFonts w:hint="eastAsia" w:ascii="宋体" w:hAnsi="宋体" w:eastAsia="宋体" w:cs="宋体"/>
            <w:bCs w:val="0"/>
            <w:color w:val="000000" w:themeColor="text1"/>
            <w:sz w:val="24"/>
            <w:szCs w:val="24"/>
          </w:rPr>
          <w:delText>每年提供一次由专业机构出具的</w:delText>
        </w:r>
      </w:del>
      <w:del w:id="283" w:author="chengxu" w:date="2023-05-22T10:13:05Z">
        <w:r>
          <w:rPr>
            <w:rFonts w:hint="eastAsia" w:ascii="宋体" w:hAnsi="宋体" w:eastAsia="宋体" w:cs="宋体"/>
            <w:bCs w:val="0"/>
            <w:color w:val="000000" w:themeColor="text1"/>
            <w:sz w:val="24"/>
            <w:szCs w:val="24"/>
            <w:lang w:eastAsia="zh-CN"/>
          </w:rPr>
          <w:delText>所</w:delText>
        </w:r>
      </w:del>
      <w:del w:id="284" w:author="chengxu" w:date="2023-05-22T10:13:05Z">
        <w:r>
          <w:rPr>
            <w:rFonts w:hint="eastAsia" w:ascii="宋体" w:hAnsi="宋体" w:eastAsia="宋体" w:cs="宋体"/>
            <w:bCs w:val="0"/>
            <w:color w:val="000000" w:themeColor="text1"/>
            <w:sz w:val="24"/>
            <w:szCs w:val="24"/>
          </w:rPr>
          <w:delText>使用饮水设备的水质检测报告</w:delText>
        </w:r>
      </w:del>
      <w:del w:id="285" w:author="chengxu" w:date="2023-05-22T10:13:05Z">
        <w:r>
          <w:rPr>
            <w:rFonts w:hint="eastAsia" w:ascii="宋体" w:hAnsi="宋体" w:eastAsia="宋体" w:cs="宋体"/>
            <w:bCs w:val="0"/>
            <w:color w:val="000000" w:themeColor="text1"/>
            <w:sz w:val="24"/>
            <w:szCs w:val="24"/>
            <w:lang w:eastAsia="zh-CN"/>
          </w:rPr>
          <w:delText>，不同型号机型分别检测并出报告</w:delText>
        </w:r>
      </w:del>
      <w:del w:id="286" w:author="chengxu" w:date="2023-05-22T10:13:05Z">
        <w:r>
          <w:rPr>
            <w:rFonts w:hint="eastAsia" w:ascii="宋体" w:hAnsi="宋体" w:eastAsia="宋体" w:cs="宋体"/>
            <w:bCs w:val="0"/>
            <w:color w:val="000000" w:themeColor="text1"/>
            <w:sz w:val="24"/>
            <w:szCs w:val="24"/>
          </w:rPr>
          <w:delText>。</w:delText>
        </w:r>
      </w:del>
    </w:p>
    <w:p>
      <w:pPr>
        <w:pStyle w:val="25"/>
        <w:spacing w:line="440" w:lineRule="exact"/>
        <w:ind w:firstLine="480"/>
        <w:rPr>
          <w:del w:id="287" w:author="chengxu" w:date="2023-05-22T10:13:05Z"/>
          <w:rFonts w:hint="eastAsia" w:ascii="宋体" w:hAnsi="宋体" w:eastAsia="宋体" w:cs="宋体"/>
          <w:color w:val="000000" w:themeColor="text1"/>
          <w:sz w:val="24"/>
          <w:szCs w:val="24"/>
          <w:lang w:eastAsia="zh-CN"/>
        </w:rPr>
      </w:pPr>
      <w:del w:id="288" w:author="chengxu" w:date="2023-05-22T10:13:05Z">
        <w:r>
          <w:rPr>
            <w:rFonts w:hint="eastAsia" w:ascii="宋体" w:hAnsi="宋体" w:eastAsia="宋体" w:cs="宋体"/>
            <w:b w:val="0"/>
            <w:bCs w:val="0"/>
            <w:color w:val="000000" w:themeColor="text1"/>
            <w:sz w:val="24"/>
            <w:szCs w:val="24"/>
            <w:highlight w:val="yellow"/>
            <w:lang w:val="en-US" w:eastAsia="zh-CN"/>
          </w:rPr>
          <w:delText>*</w:delText>
        </w:r>
      </w:del>
      <w:del w:id="289" w:author="chengxu" w:date="2023-05-22T10:13:05Z">
        <w:r>
          <w:rPr>
            <w:rFonts w:hint="eastAsia" w:ascii="宋体" w:hAnsi="宋体" w:eastAsia="宋体" w:cs="宋体"/>
            <w:b w:val="0"/>
            <w:bCs w:val="0"/>
            <w:color w:val="000000" w:themeColor="text1"/>
            <w:sz w:val="24"/>
            <w:szCs w:val="24"/>
            <w:shd w:val="clear"/>
          </w:rPr>
          <w:delText>（三）商务要求</w:delText>
        </w:r>
      </w:del>
    </w:p>
    <w:p>
      <w:pPr>
        <w:pStyle w:val="25"/>
        <w:spacing w:line="440" w:lineRule="exact"/>
        <w:rPr>
          <w:del w:id="290" w:author="chengxu" w:date="2023-05-22T10:13:05Z"/>
          <w:rFonts w:hint="eastAsia" w:ascii="宋体" w:hAnsi="宋体" w:eastAsia="宋体" w:cs="宋体"/>
          <w:color w:val="000000" w:themeColor="text1"/>
          <w:sz w:val="24"/>
          <w:szCs w:val="24"/>
          <w:lang w:eastAsia="zh-CN"/>
        </w:rPr>
      </w:pPr>
      <w:del w:id="291" w:author="chengxu" w:date="2023-05-22T10:13:05Z">
        <w:r>
          <w:rPr>
            <w:rFonts w:hint="eastAsia" w:ascii="宋体" w:hAnsi="宋体" w:eastAsia="宋体" w:cs="宋体"/>
            <w:color w:val="000000" w:themeColor="text1"/>
            <w:sz w:val="24"/>
            <w:szCs w:val="24"/>
            <w:shd w:val="clear"/>
          </w:rPr>
          <w:delText>1、服务期限：</w:delText>
        </w:r>
      </w:del>
      <w:del w:id="292" w:author="chengxu" w:date="2023-05-22T10:13:05Z">
        <w:r>
          <w:rPr>
            <w:rFonts w:hint="eastAsia" w:ascii="宋体" w:hAnsi="宋体" w:eastAsia="宋体" w:cs="宋体"/>
            <w:color w:val="000000" w:themeColor="text1"/>
            <w:sz w:val="24"/>
            <w:szCs w:val="24"/>
          </w:rPr>
          <w:delText>采取一采三年、实行一年一签合同。每年合同期满后，采购人根据相关政策要求、服务质量等，决定是否与其续签下一年合同</w:delText>
        </w:r>
      </w:del>
      <w:del w:id="293" w:author="chengxu" w:date="2023-05-22T10:13:05Z">
        <w:r>
          <w:rPr>
            <w:rFonts w:hint="eastAsia" w:ascii="宋体" w:hAnsi="宋体" w:eastAsia="宋体" w:cs="宋体"/>
            <w:color w:val="000000" w:themeColor="text1"/>
            <w:sz w:val="24"/>
            <w:szCs w:val="24"/>
            <w:lang w:eastAsia="zh-CN"/>
          </w:rPr>
          <w:delText>。</w:delText>
        </w:r>
      </w:del>
    </w:p>
    <w:p>
      <w:pPr>
        <w:pStyle w:val="25"/>
        <w:spacing w:line="440" w:lineRule="exact"/>
        <w:rPr>
          <w:del w:id="294" w:author="chengxu" w:date="2023-05-22T10:13:05Z"/>
          <w:rFonts w:hint="eastAsia" w:ascii="宋体" w:hAnsi="宋体" w:eastAsia="宋体" w:cs="宋体"/>
          <w:color w:val="000000" w:themeColor="text1"/>
          <w:sz w:val="24"/>
          <w:szCs w:val="24"/>
        </w:rPr>
      </w:pPr>
      <w:del w:id="295" w:author="chengxu" w:date="2023-05-22T10:13:05Z">
        <w:r>
          <w:rPr>
            <w:rFonts w:hint="eastAsia" w:ascii="宋体" w:hAnsi="宋体" w:eastAsia="宋体" w:cs="宋体"/>
            <w:color w:val="000000" w:themeColor="text1"/>
            <w:sz w:val="24"/>
            <w:szCs w:val="24"/>
            <w:lang w:val="en-US" w:eastAsia="zh-CN"/>
          </w:rPr>
          <w:delText>2.</w:delText>
        </w:r>
      </w:del>
      <w:del w:id="296" w:author="chengxu" w:date="2023-05-22T10:13:05Z">
        <w:r>
          <w:rPr>
            <w:rFonts w:hint="eastAsia" w:ascii="宋体" w:hAnsi="宋体" w:eastAsia="宋体" w:cs="宋体"/>
            <w:color w:val="000000" w:themeColor="text1"/>
            <w:sz w:val="24"/>
            <w:szCs w:val="24"/>
          </w:rPr>
          <w:delText>服务地点：成都市龙泉驿区妇幼保健院</w:delText>
        </w:r>
      </w:del>
      <w:del w:id="297" w:author="chengxu" w:date="2023-05-22T10:13:05Z">
        <w:r>
          <w:rPr>
            <w:rFonts w:hint="eastAsia" w:ascii="宋体" w:hAnsi="宋体" w:eastAsia="宋体" w:cs="宋体"/>
            <w:color w:val="000000" w:themeColor="text1"/>
            <w:sz w:val="24"/>
            <w:szCs w:val="24"/>
            <w:lang w:eastAsia="zh-CN"/>
          </w:rPr>
          <w:delText>，</w:delText>
        </w:r>
      </w:del>
      <w:del w:id="298" w:author="chengxu" w:date="2023-05-22T10:13:05Z">
        <w:r>
          <w:rPr>
            <w:rFonts w:hint="eastAsia" w:ascii="宋体" w:hAnsi="宋体" w:eastAsia="宋体" w:cs="宋体"/>
            <w:color w:val="000000" w:themeColor="text1"/>
            <w:sz w:val="24"/>
            <w:szCs w:val="24"/>
            <w:lang w:val="en-US" w:eastAsia="zh-CN"/>
          </w:rPr>
          <w:delText>采购人指定时间和地点</w:delText>
        </w:r>
      </w:del>
      <w:del w:id="299" w:author="chengxu" w:date="2023-05-22T10:13:05Z">
        <w:r>
          <w:rPr>
            <w:rFonts w:hint="eastAsia" w:ascii="宋体" w:hAnsi="宋体" w:eastAsia="宋体" w:cs="宋体"/>
            <w:color w:val="000000" w:themeColor="text1"/>
            <w:sz w:val="24"/>
            <w:szCs w:val="24"/>
          </w:rPr>
          <w:delText>。</w:delText>
        </w:r>
      </w:del>
    </w:p>
    <w:p>
      <w:pPr>
        <w:pStyle w:val="25"/>
        <w:spacing w:line="440" w:lineRule="exact"/>
        <w:rPr>
          <w:del w:id="300" w:author="chengxu" w:date="2023-05-22T10:13:05Z"/>
          <w:rFonts w:hint="eastAsia" w:ascii="宋体" w:hAnsi="宋体" w:eastAsia="宋体" w:cs="宋体"/>
          <w:color w:val="000000" w:themeColor="text1"/>
          <w:sz w:val="24"/>
          <w:szCs w:val="24"/>
          <w:shd w:val="clear"/>
        </w:rPr>
      </w:pPr>
      <w:del w:id="301" w:author="chengxu" w:date="2023-05-22T10:13:05Z">
        <w:r>
          <w:rPr>
            <w:rFonts w:hint="eastAsia" w:ascii="宋体" w:hAnsi="宋体" w:eastAsia="宋体" w:cs="宋体"/>
            <w:color w:val="000000" w:themeColor="text1"/>
            <w:sz w:val="24"/>
            <w:szCs w:val="24"/>
            <w:shd w:val="clear"/>
            <w:lang w:val="en-US" w:eastAsia="zh-CN"/>
          </w:rPr>
          <w:delText>3</w:delText>
        </w:r>
      </w:del>
      <w:del w:id="302" w:author="chengxu" w:date="2023-05-22T10:13:05Z">
        <w:r>
          <w:rPr>
            <w:rFonts w:hint="eastAsia" w:ascii="宋体" w:hAnsi="宋体" w:eastAsia="宋体" w:cs="宋体"/>
            <w:color w:val="000000" w:themeColor="text1"/>
            <w:sz w:val="24"/>
            <w:szCs w:val="24"/>
            <w:shd w:val="clear"/>
          </w:rPr>
          <w:delText>、付款方式：服务进行每</w:delText>
        </w:r>
      </w:del>
      <w:del w:id="303" w:author="chengxu" w:date="2023-05-22T10:13:05Z">
        <w:r>
          <w:rPr>
            <w:rFonts w:hint="eastAsia" w:ascii="宋体" w:hAnsi="宋体" w:eastAsia="宋体" w:cs="宋体"/>
            <w:color w:val="000000" w:themeColor="text1"/>
            <w:sz w:val="24"/>
            <w:szCs w:val="24"/>
            <w:shd w:val="clear"/>
            <w:lang w:val="en-US" w:eastAsia="zh-CN"/>
          </w:rPr>
          <w:delText>六</w:delText>
        </w:r>
      </w:del>
      <w:del w:id="304" w:author="chengxu" w:date="2023-05-22T10:13:05Z">
        <w:r>
          <w:rPr>
            <w:rFonts w:hint="eastAsia" w:ascii="宋体" w:hAnsi="宋体" w:eastAsia="宋体" w:cs="宋体"/>
            <w:color w:val="000000" w:themeColor="text1"/>
            <w:sz w:val="24"/>
            <w:szCs w:val="24"/>
            <w:shd w:val="clear"/>
          </w:rPr>
          <w:delText>个月结算一次服务费用。</w:delText>
        </w:r>
      </w:del>
    </w:p>
    <w:p>
      <w:pPr>
        <w:pStyle w:val="25"/>
        <w:spacing w:line="440" w:lineRule="exact"/>
        <w:rPr>
          <w:del w:id="305" w:author="chengxu" w:date="2023-05-22T10:13:05Z"/>
          <w:rFonts w:hint="eastAsia" w:ascii="宋体" w:hAnsi="宋体" w:eastAsia="宋体" w:cs="宋体"/>
          <w:color w:val="000000" w:themeColor="text1"/>
          <w:sz w:val="24"/>
          <w:szCs w:val="24"/>
          <w:shd w:val="clear"/>
        </w:rPr>
      </w:pPr>
      <w:del w:id="306" w:author="chengxu" w:date="2023-05-22T10:13:05Z">
        <w:r>
          <w:rPr>
            <w:rFonts w:hint="eastAsia" w:ascii="宋体" w:hAnsi="宋体" w:eastAsia="宋体" w:cs="宋体"/>
            <w:color w:val="000000" w:themeColor="text1"/>
            <w:sz w:val="24"/>
            <w:szCs w:val="24"/>
            <w:shd w:val="clear"/>
            <w:lang w:val="en-US" w:eastAsia="zh-CN"/>
          </w:rPr>
          <w:delText>4</w:delText>
        </w:r>
      </w:del>
      <w:del w:id="307" w:author="chengxu" w:date="2023-05-22T10:13:05Z">
        <w:r>
          <w:rPr>
            <w:rFonts w:hint="eastAsia" w:ascii="宋体" w:hAnsi="宋体" w:eastAsia="宋体" w:cs="宋体"/>
            <w:color w:val="000000" w:themeColor="text1"/>
            <w:sz w:val="24"/>
            <w:szCs w:val="24"/>
            <w:shd w:val="clear"/>
          </w:rPr>
          <w:delText>、安装要求：中选商家在接到</w:delText>
        </w:r>
      </w:del>
      <w:del w:id="308" w:author="chengxu" w:date="2023-05-22T10:13:05Z">
        <w:r>
          <w:rPr>
            <w:rFonts w:hint="eastAsia" w:ascii="宋体" w:hAnsi="宋体" w:eastAsia="宋体" w:cs="宋体"/>
            <w:color w:val="000000" w:themeColor="text1"/>
            <w:sz w:val="24"/>
            <w:szCs w:val="24"/>
            <w:shd w:val="clear"/>
            <w:lang w:eastAsia="zh-CN"/>
          </w:rPr>
          <w:delText>业主方安装</w:delText>
        </w:r>
      </w:del>
      <w:del w:id="309" w:author="chengxu" w:date="2023-05-22T10:13:05Z">
        <w:r>
          <w:rPr>
            <w:rFonts w:hint="eastAsia" w:ascii="宋体" w:hAnsi="宋体" w:eastAsia="宋体" w:cs="宋体"/>
            <w:color w:val="000000" w:themeColor="text1"/>
            <w:sz w:val="24"/>
            <w:szCs w:val="24"/>
            <w:shd w:val="clear"/>
          </w:rPr>
          <w:delText>通知后</w:delText>
        </w:r>
      </w:del>
      <w:del w:id="310" w:author="chengxu" w:date="2023-05-22T10:13:05Z">
        <w:r>
          <w:rPr>
            <w:rFonts w:hint="eastAsia" w:ascii="宋体" w:hAnsi="宋体" w:eastAsia="宋体" w:cs="宋体"/>
            <w:color w:val="000000" w:themeColor="text1"/>
            <w:sz w:val="24"/>
            <w:szCs w:val="24"/>
            <w:shd w:val="clear"/>
            <w:lang w:eastAsia="zh-CN"/>
          </w:rPr>
          <w:delText>三</w:delText>
        </w:r>
      </w:del>
      <w:del w:id="311" w:author="chengxu" w:date="2023-05-22T10:13:05Z">
        <w:r>
          <w:rPr>
            <w:rFonts w:hint="eastAsia" w:ascii="宋体" w:hAnsi="宋体" w:eastAsia="宋体" w:cs="宋体"/>
            <w:color w:val="000000" w:themeColor="text1"/>
            <w:sz w:val="24"/>
            <w:szCs w:val="24"/>
            <w:shd w:val="clear"/>
          </w:rPr>
          <w:delText>日内，需要将饮水机设备安装到业主方指定地点，并调试完成交付使用。</w:delText>
        </w:r>
      </w:del>
    </w:p>
    <w:p>
      <w:pPr>
        <w:pStyle w:val="8"/>
        <w:numPr>
          <w:ilvl w:val="255"/>
          <w:numId w:val="0"/>
        </w:numPr>
        <w:spacing w:line="400" w:lineRule="exact"/>
        <w:rPr>
          <w:del w:id="312" w:author="chengxu" w:date="2023-05-22T10:13:05Z"/>
          <w:rFonts w:ascii="宋体" w:hAnsi="宋体" w:eastAsia="宋体" w:cs="宋体"/>
          <w:color w:val="000000" w:themeColor="text1"/>
          <w:sz w:val="24"/>
          <w:szCs w:val="24"/>
        </w:rPr>
      </w:pPr>
      <w:del w:id="313" w:author="chengxu" w:date="2023-05-22T10:13:05Z">
        <w:r>
          <w:rPr>
            <w:rFonts w:hint="eastAsia" w:ascii="宋体" w:hAnsi="宋体" w:eastAsia="宋体" w:cs="宋体"/>
            <w:color w:val="000000" w:themeColor="text1"/>
            <w:sz w:val="24"/>
            <w:szCs w:val="24"/>
            <w:lang w:val="en-US" w:eastAsia="zh-CN"/>
          </w:rPr>
          <w:delText>七</w:delText>
        </w:r>
      </w:del>
      <w:del w:id="314" w:author="chengxu" w:date="2023-05-22T10:13:05Z">
        <w:r>
          <w:rPr>
            <w:rFonts w:hint="eastAsia" w:ascii="宋体" w:hAnsi="宋体" w:eastAsia="宋体" w:cs="宋体"/>
            <w:color w:val="000000" w:themeColor="text1"/>
            <w:sz w:val="24"/>
            <w:szCs w:val="24"/>
          </w:rPr>
          <w:delText>、其他</w:delText>
        </w:r>
      </w:del>
    </w:p>
    <w:p>
      <w:pPr>
        <w:pStyle w:val="25"/>
        <w:spacing w:line="400" w:lineRule="exact"/>
        <w:ind w:firstLine="0" w:firstLineChars="0"/>
        <w:rPr>
          <w:del w:id="315" w:author="chengxu" w:date="2023-05-22T10:13:05Z"/>
          <w:rFonts w:ascii="宋体" w:hAnsi="宋体" w:eastAsia="宋体" w:cs="宋体"/>
          <w:color w:val="000000" w:themeColor="text1"/>
          <w:sz w:val="24"/>
          <w:szCs w:val="24"/>
        </w:rPr>
      </w:pPr>
      <w:del w:id="316" w:author="chengxu" w:date="2023-05-22T10:13:05Z">
        <w:r>
          <w:rPr>
            <w:rFonts w:hint="eastAsia" w:ascii="宋体" w:hAnsi="宋体" w:eastAsia="宋体" w:cs="宋体"/>
            <w:color w:val="000000" w:themeColor="text1"/>
            <w:sz w:val="24"/>
            <w:szCs w:val="24"/>
          </w:rPr>
          <w:delText>1、业主方联系人</w:delText>
        </w:r>
      </w:del>
    </w:p>
    <w:p>
      <w:pPr>
        <w:pStyle w:val="25"/>
        <w:spacing w:line="400" w:lineRule="exact"/>
        <w:ind w:firstLine="0" w:firstLineChars="0"/>
        <w:rPr>
          <w:del w:id="317" w:author="chengxu" w:date="2023-05-22T10:13:05Z"/>
          <w:rFonts w:hint="eastAsia" w:ascii="宋体" w:hAnsi="宋体" w:eastAsia="宋体" w:cs="宋体"/>
          <w:color w:val="000000" w:themeColor="text1"/>
          <w:sz w:val="24"/>
          <w:szCs w:val="24"/>
        </w:rPr>
      </w:pPr>
      <w:del w:id="318" w:author="chengxu" w:date="2023-05-22T10:13:05Z">
        <w:r>
          <w:rPr>
            <w:rFonts w:hint="eastAsia" w:ascii="宋体" w:hAnsi="宋体" w:eastAsia="宋体" w:cs="宋体"/>
            <w:color w:val="000000" w:themeColor="text1"/>
            <w:sz w:val="24"/>
            <w:szCs w:val="24"/>
          </w:rPr>
          <w:delText xml:space="preserve">谢老师   69330809（通过该电话进行比选报名） </w:delText>
        </w:r>
      </w:del>
    </w:p>
    <w:p>
      <w:pPr>
        <w:pStyle w:val="25"/>
        <w:spacing w:line="400" w:lineRule="exact"/>
        <w:ind w:firstLine="0" w:firstLineChars="0"/>
        <w:rPr>
          <w:del w:id="319" w:author="chengxu" w:date="2023-05-22T10:13:05Z"/>
          <w:rFonts w:hint="default" w:ascii="宋体" w:hAnsi="宋体" w:eastAsia="宋体" w:cs="宋体"/>
          <w:color w:val="000000" w:themeColor="text1"/>
          <w:sz w:val="24"/>
          <w:szCs w:val="24"/>
          <w:lang w:val="en-US" w:eastAsia="zh-CN"/>
        </w:rPr>
      </w:pPr>
      <w:del w:id="320" w:author="chengxu" w:date="2023-05-22T10:13:05Z">
        <w:r>
          <w:rPr>
            <w:rFonts w:hint="eastAsia" w:ascii="宋体" w:hAnsi="宋体" w:eastAsia="宋体" w:cs="宋体"/>
            <w:color w:val="000000" w:themeColor="text1"/>
            <w:sz w:val="24"/>
            <w:szCs w:val="24"/>
            <w:lang w:eastAsia="zh-CN"/>
          </w:rPr>
          <w:delText>黄老师</w:delText>
        </w:r>
      </w:del>
      <w:del w:id="321" w:author="chengxu" w:date="2023-05-22T10:13:05Z">
        <w:r>
          <w:rPr>
            <w:rFonts w:hint="eastAsia" w:ascii="宋体" w:hAnsi="宋体" w:eastAsia="宋体" w:cs="宋体"/>
            <w:color w:val="000000" w:themeColor="text1"/>
            <w:sz w:val="24"/>
            <w:szCs w:val="24"/>
            <w:lang w:val="en-US" w:eastAsia="zh-CN"/>
          </w:rPr>
          <w:delText xml:space="preserve">   69330702（咨询）</w:delText>
        </w:r>
      </w:del>
    </w:p>
    <w:p>
      <w:pPr>
        <w:pStyle w:val="25"/>
        <w:spacing w:line="400" w:lineRule="exact"/>
        <w:ind w:firstLine="0" w:firstLineChars="0"/>
        <w:rPr>
          <w:del w:id="322" w:author="chengxu" w:date="2023-05-22T10:13:05Z"/>
          <w:rFonts w:ascii="宋体" w:hAnsi="宋体" w:eastAsia="宋体" w:cs="宋体"/>
          <w:color w:val="000000" w:themeColor="text1"/>
          <w:sz w:val="24"/>
          <w:szCs w:val="24"/>
        </w:rPr>
      </w:pPr>
      <w:del w:id="323" w:author="chengxu" w:date="2023-05-22T10:13:05Z">
        <w:r>
          <w:rPr>
            <w:rFonts w:hint="eastAsia" w:ascii="宋体" w:hAnsi="宋体" w:eastAsia="宋体" w:cs="宋体"/>
            <w:color w:val="000000" w:themeColor="text1"/>
            <w:sz w:val="24"/>
            <w:szCs w:val="24"/>
          </w:rPr>
          <w:delText>2、比选报名和资料递交要求：</w:delText>
        </w:r>
      </w:del>
    </w:p>
    <w:p>
      <w:pPr>
        <w:pStyle w:val="25"/>
        <w:spacing w:line="400" w:lineRule="exact"/>
        <w:ind w:firstLine="0" w:firstLineChars="0"/>
        <w:rPr>
          <w:del w:id="324" w:author="chengxu" w:date="2023-05-22T10:13:05Z"/>
          <w:rFonts w:ascii="宋体" w:hAnsi="宋体" w:eastAsia="宋体" w:cs="宋体"/>
          <w:color w:val="000000" w:themeColor="text1"/>
          <w:sz w:val="24"/>
          <w:szCs w:val="24"/>
        </w:rPr>
      </w:pPr>
      <w:del w:id="325" w:author="chengxu" w:date="2023-05-22T10:13:05Z">
        <w:r>
          <w:rPr>
            <w:rFonts w:hint="eastAsia" w:ascii="宋体" w:hAnsi="宋体" w:eastAsia="宋体" w:cs="宋体"/>
            <w:color w:val="000000" w:themeColor="text1"/>
            <w:sz w:val="24"/>
            <w:szCs w:val="24"/>
          </w:rPr>
          <w:delText>公司盖章，密封胶装</w:delText>
        </w:r>
      </w:del>
    </w:p>
    <w:p>
      <w:pPr>
        <w:pStyle w:val="25"/>
        <w:spacing w:line="400" w:lineRule="exact"/>
        <w:ind w:firstLine="0" w:firstLineChars="0"/>
        <w:rPr>
          <w:del w:id="326" w:author="chengxu" w:date="2023-05-22T10:13:05Z"/>
          <w:rFonts w:ascii="宋体" w:hAnsi="宋体" w:eastAsia="宋体" w:cs="宋体"/>
          <w:color w:val="000000" w:themeColor="text1"/>
          <w:sz w:val="24"/>
          <w:szCs w:val="24"/>
        </w:rPr>
      </w:pPr>
      <w:del w:id="327" w:author="chengxu" w:date="2023-05-22T10:13:05Z">
        <w:r>
          <w:rPr>
            <w:rFonts w:hint="eastAsia" w:ascii="宋体" w:hAnsi="宋体" w:eastAsia="宋体" w:cs="宋体"/>
            <w:color w:val="000000" w:themeColor="text1"/>
            <w:sz w:val="24"/>
            <w:szCs w:val="24"/>
          </w:rPr>
          <w:delText>资料必须编制目录、页码并成册，双面打印</w:delText>
        </w:r>
      </w:del>
    </w:p>
    <w:p>
      <w:pPr>
        <w:pStyle w:val="25"/>
        <w:spacing w:line="400" w:lineRule="exact"/>
        <w:ind w:firstLine="0" w:firstLineChars="0"/>
        <w:rPr>
          <w:del w:id="328" w:author="chengxu" w:date="2023-05-22T10:13:05Z"/>
          <w:rFonts w:ascii="宋体" w:hAnsi="宋体" w:eastAsia="宋体" w:cs="宋体"/>
          <w:color w:val="000000" w:themeColor="text1"/>
          <w:sz w:val="24"/>
          <w:szCs w:val="24"/>
        </w:rPr>
      </w:pPr>
      <w:del w:id="329" w:author="chengxu" w:date="2023-05-22T10:13:05Z">
        <w:r>
          <w:rPr>
            <w:rFonts w:hint="eastAsia" w:ascii="宋体" w:hAnsi="宋体" w:eastAsia="宋体" w:cs="宋体"/>
            <w:color w:val="000000" w:themeColor="text1"/>
            <w:sz w:val="24"/>
            <w:szCs w:val="24"/>
          </w:rPr>
          <w:delText>报名及资料递交截止时间：</w:delText>
        </w:r>
      </w:del>
      <w:del w:id="330" w:author="chengxu" w:date="2023-05-22T10:13:05Z">
        <w:r>
          <w:rPr>
            <w:rFonts w:hint="eastAsia" w:ascii="宋体" w:hAnsi="宋体" w:eastAsia="宋体" w:cs="宋体"/>
            <w:color w:val="000000" w:themeColor="text1"/>
            <w:sz w:val="24"/>
            <w:szCs w:val="24"/>
            <w:lang w:val="en-US" w:eastAsia="zh-CN"/>
          </w:rPr>
          <w:delText>2023</w:delText>
        </w:r>
      </w:del>
      <w:del w:id="331" w:author="chengxu" w:date="2023-05-22T10:13:05Z">
        <w:r>
          <w:rPr>
            <w:rFonts w:hint="eastAsia" w:ascii="宋体" w:hAnsi="宋体" w:eastAsia="宋体" w:cs="宋体"/>
            <w:color w:val="000000" w:themeColor="text1"/>
            <w:sz w:val="24"/>
            <w:szCs w:val="24"/>
          </w:rPr>
          <w:delText>年</w:delText>
        </w:r>
      </w:del>
      <w:del w:id="332" w:author="chengxu" w:date="2023-05-22T10:13:05Z">
        <w:r>
          <w:rPr>
            <w:rFonts w:hint="eastAsia" w:ascii="宋体" w:hAnsi="宋体" w:eastAsia="宋体" w:cs="宋体"/>
            <w:color w:val="000000" w:themeColor="text1"/>
            <w:sz w:val="24"/>
            <w:szCs w:val="24"/>
            <w:lang w:val="en-US" w:eastAsia="zh-CN"/>
          </w:rPr>
          <w:delText>5</w:delText>
        </w:r>
      </w:del>
      <w:del w:id="333" w:author="chengxu" w:date="2023-05-22T10:13:05Z">
        <w:r>
          <w:rPr>
            <w:rFonts w:hint="eastAsia" w:ascii="宋体" w:hAnsi="宋体" w:eastAsia="宋体" w:cs="宋体"/>
            <w:color w:val="000000" w:themeColor="text1"/>
            <w:sz w:val="24"/>
            <w:szCs w:val="24"/>
          </w:rPr>
          <w:delText>月</w:delText>
        </w:r>
      </w:del>
      <w:del w:id="334" w:author="chengxu" w:date="2023-05-22T10:13:05Z">
        <w:r>
          <w:rPr>
            <w:rFonts w:hint="eastAsia" w:ascii="宋体" w:hAnsi="宋体" w:eastAsia="宋体" w:cs="宋体"/>
            <w:color w:val="000000" w:themeColor="text1"/>
            <w:sz w:val="24"/>
            <w:szCs w:val="24"/>
            <w:lang w:val="en-US" w:eastAsia="zh-CN"/>
          </w:rPr>
          <w:delText>26</w:delText>
        </w:r>
      </w:del>
      <w:del w:id="335" w:author="chengxu" w:date="2023-05-22T10:13:05Z">
        <w:r>
          <w:rPr>
            <w:rFonts w:hint="eastAsia" w:ascii="宋体" w:hAnsi="宋体" w:eastAsia="宋体" w:cs="宋体"/>
            <w:color w:val="000000" w:themeColor="text1"/>
            <w:sz w:val="24"/>
            <w:szCs w:val="24"/>
          </w:rPr>
          <w:delText>日</w:delText>
        </w:r>
      </w:del>
      <w:del w:id="336" w:author="chengxu" w:date="2023-05-22T10:13:05Z">
        <w:r>
          <w:rPr>
            <w:rFonts w:hint="eastAsia" w:ascii="宋体" w:hAnsi="宋体" w:eastAsia="宋体" w:cs="宋体"/>
            <w:color w:val="000000" w:themeColor="text1"/>
            <w:sz w:val="24"/>
            <w:szCs w:val="24"/>
            <w:lang w:val="en-US" w:eastAsia="zh-CN"/>
          </w:rPr>
          <w:delText>17:00</w:delText>
        </w:r>
      </w:del>
      <w:del w:id="337" w:author="chengxu" w:date="2023-05-22T10:13:05Z">
        <w:r>
          <w:rPr>
            <w:rFonts w:hint="eastAsia" w:ascii="宋体" w:hAnsi="宋体" w:eastAsia="宋体" w:cs="宋体"/>
            <w:color w:val="000000" w:themeColor="text1"/>
            <w:sz w:val="24"/>
            <w:szCs w:val="24"/>
          </w:rPr>
          <w:delText>时</w:delText>
        </w:r>
      </w:del>
    </w:p>
    <w:p>
      <w:pPr>
        <w:pStyle w:val="25"/>
        <w:spacing w:line="400" w:lineRule="exact"/>
        <w:ind w:firstLine="0" w:firstLineChars="0"/>
        <w:rPr>
          <w:del w:id="338" w:author="chengxu" w:date="2023-05-22T10:13:05Z"/>
          <w:rFonts w:ascii="宋体" w:hAnsi="宋体" w:eastAsia="宋体" w:cs="宋体"/>
          <w:color w:val="000000" w:themeColor="text1"/>
          <w:sz w:val="24"/>
          <w:szCs w:val="24"/>
        </w:rPr>
      </w:pPr>
      <w:del w:id="339" w:author="chengxu" w:date="2023-05-22T10:13:05Z">
        <w:r>
          <w:rPr>
            <w:rFonts w:hint="eastAsia" w:ascii="宋体" w:hAnsi="宋体" w:eastAsia="宋体" w:cs="宋体"/>
            <w:color w:val="000000" w:themeColor="text1"/>
            <w:sz w:val="24"/>
            <w:szCs w:val="24"/>
          </w:rPr>
          <w:delText>递交地址：成都市龙泉驿区妇幼保健院后勤科，三楼C304</w:delText>
        </w:r>
      </w:del>
    </w:p>
    <w:p>
      <w:pPr>
        <w:pStyle w:val="25"/>
        <w:spacing w:line="400" w:lineRule="exact"/>
        <w:ind w:firstLine="0" w:firstLineChars="0"/>
        <w:rPr>
          <w:del w:id="340" w:author="chengxu" w:date="2023-05-22T10:13:05Z"/>
          <w:rFonts w:ascii="宋体" w:hAnsi="宋体" w:eastAsia="宋体" w:cs="宋体"/>
          <w:color w:val="000000" w:themeColor="text1"/>
          <w:sz w:val="24"/>
          <w:szCs w:val="24"/>
        </w:rPr>
      </w:pPr>
      <w:del w:id="341" w:author="chengxu" w:date="2023-05-22T10:13:05Z">
        <w:r>
          <w:rPr>
            <w:rFonts w:hint="eastAsia" w:ascii="宋体" w:hAnsi="宋体" w:eastAsia="宋体" w:cs="宋体"/>
            <w:color w:val="000000" w:themeColor="text1"/>
            <w:sz w:val="24"/>
            <w:szCs w:val="24"/>
          </w:rPr>
          <w:delText>（资料</w:delText>
        </w:r>
      </w:del>
      <w:del w:id="342" w:author="chengxu" w:date="2023-05-22T10:13:05Z">
        <w:r>
          <w:rPr>
            <w:rFonts w:hint="eastAsia" w:ascii="宋体" w:hAnsi="宋体" w:eastAsia="宋体" w:cs="宋体"/>
            <w:color w:val="000000" w:themeColor="text1"/>
            <w:sz w:val="24"/>
            <w:szCs w:val="24"/>
            <w:lang w:eastAsia="zh-CN"/>
          </w:rPr>
          <w:delText>可</w:delText>
        </w:r>
      </w:del>
      <w:del w:id="343" w:author="chengxu" w:date="2023-05-22T10:13:05Z">
        <w:r>
          <w:rPr>
            <w:rFonts w:hint="eastAsia" w:ascii="宋体" w:hAnsi="宋体" w:eastAsia="宋体" w:cs="宋体"/>
            <w:color w:val="000000" w:themeColor="text1"/>
            <w:sz w:val="24"/>
            <w:szCs w:val="24"/>
          </w:rPr>
          <w:delText>邮寄至上述地址）</w:delText>
        </w:r>
      </w:del>
    </w:p>
    <w:p>
      <w:pPr>
        <w:pStyle w:val="25"/>
        <w:spacing w:line="400" w:lineRule="exact"/>
        <w:ind w:firstLine="0" w:firstLineChars="0"/>
        <w:rPr>
          <w:del w:id="344" w:author="chengxu" w:date="2023-05-22T10:13:05Z"/>
          <w:rFonts w:ascii="宋体" w:hAnsi="宋体" w:eastAsia="宋体" w:cs="宋体"/>
          <w:color w:val="000000" w:themeColor="text1"/>
          <w:sz w:val="24"/>
          <w:szCs w:val="24"/>
        </w:rPr>
      </w:pPr>
      <w:del w:id="345" w:author="chengxu" w:date="2023-05-22T10:13:05Z">
        <w:r>
          <w:rPr>
            <w:rFonts w:hint="eastAsia" w:ascii="宋体" w:hAnsi="宋体" w:eastAsia="宋体" w:cs="宋体"/>
            <w:color w:val="000000" w:themeColor="text1"/>
            <w:sz w:val="24"/>
            <w:szCs w:val="24"/>
            <w:lang w:eastAsia="zh-CN"/>
          </w:rPr>
          <w:delText>八</w:delText>
        </w:r>
      </w:del>
      <w:del w:id="346" w:author="chengxu" w:date="2023-05-22T10:13:05Z">
        <w:r>
          <w:rPr>
            <w:rFonts w:hint="eastAsia" w:ascii="宋体" w:hAnsi="宋体" w:eastAsia="宋体" w:cs="宋体"/>
            <w:color w:val="000000" w:themeColor="text1"/>
            <w:sz w:val="24"/>
            <w:szCs w:val="24"/>
          </w:rPr>
          <w:delText>、比选时间：</w:delText>
        </w:r>
      </w:del>
      <w:del w:id="347" w:author="chengxu" w:date="2023-05-22T10:13:05Z">
        <w:r>
          <w:rPr>
            <w:rFonts w:hint="eastAsia" w:ascii="宋体" w:hAnsi="宋体" w:eastAsia="宋体" w:cs="宋体"/>
            <w:color w:val="000000" w:themeColor="text1"/>
            <w:sz w:val="24"/>
            <w:szCs w:val="24"/>
            <w:lang w:val="en-US" w:eastAsia="zh-CN"/>
          </w:rPr>
          <w:delText>2023</w:delText>
        </w:r>
      </w:del>
      <w:del w:id="348" w:author="chengxu" w:date="2023-05-22T10:13:05Z">
        <w:r>
          <w:rPr>
            <w:rFonts w:hint="eastAsia" w:ascii="宋体" w:hAnsi="宋体" w:eastAsia="宋体" w:cs="宋体"/>
            <w:color w:val="000000" w:themeColor="text1"/>
            <w:sz w:val="24"/>
            <w:szCs w:val="24"/>
          </w:rPr>
          <w:delText>年</w:delText>
        </w:r>
      </w:del>
      <w:del w:id="349" w:author="chengxu" w:date="2023-05-22T10:13:05Z">
        <w:r>
          <w:rPr>
            <w:rFonts w:hint="eastAsia" w:ascii="宋体" w:hAnsi="宋体" w:eastAsia="宋体" w:cs="宋体"/>
            <w:color w:val="000000" w:themeColor="text1"/>
            <w:sz w:val="24"/>
            <w:szCs w:val="24"/>
            <w:lang w:val="en-US" w:eastAsia="zh-CN"/>
          </w:rPr>
          <w:delText>5</w:delText>
        </w:r>
      </w:del>
      <w:del w:id="350" w:author="chengxu" w:date="2023-05-22T10:13:05Z">
        <w:r>
          <w:rPr>
            <w:rFonts w:hint="eastAsia" w:ascii="宋体" w:hAnsi="宋体" w:eastAsia="宋体" w:cs="宋体"/>
            <w:color w:val="000000" w:themeColor="text1"/>
            <w:sz w:val="24"/>
            <w:szCs w:val="24"/>
          </w:rPr>
          <w:delText>月</w:delText>
        </w:r>
      </w:del>
      <w:del w:id="351" w:author="chengxu" w:date="2023-05-22T10:13:05Z">
        <w:r>
          <w:rPr>
            <w:rFonts w:hint="eastAsia" w:ascii="宋体" w:hAnsi="宋体" w:eastAsia="宋体" w:cs="宋体"/>
            <w:color w:val="000000" w:themeColor="text1"/>
            <w:sz w:val="24"/>
            <w:szCs w:val="24"/>
            <w:lang w:val="en-US" w:eastAsia="zh-CN"/>
          </w:rPr>
          <w:delText>29</w:delText>
        </w:r>
      </w:del>
      <w:del w:id="352" w:author="chengxu" w:date="2023-05-22T10:13:05Z">
        <w:r>
          <w:rPr>
            <w:rFonts w:hint="eastAsia" w:ascii="宋体" w:hAnsi="宋体" w:eastAsia="宋体" w:cs="宋体"/>
            <w:color w:val="000000" w:themeColor="text1"/>
            <w:sz w:val="24"/>
            <w:szCs w:val="24"/>
          </w:rPr>
          <w:delText>日</w:delText>
        </w:r>
      </w:del>
      <w:del w:id="353" w:author="chengxu" w:date="2023-05-22T10:13:05Z">
        <w:r>
          <w:rPr>
            <w:rFonts w:hint="eastAsia" w:ascii="宋体" w:hAnsi="宋体" w:eastAsia="宋体" w:cs="宋体"/>
            <w:color w:val="000000" w:themeColor="text1"/>
            <w:sz w:val="24"/>
            <w:szCs w:val="24"/>
            <w:lang w:val="en-US" w:eastAsia="zh-CN"/>
          </w:rPr>
          <w:delText>14:30</w:delText>
        </w:r>
      </w:del>
      <w:del w:id="354" w:author="chengxu" w:date="2023-05-22T10:13:05Z">
        <w:r>
          <w:rPr>
            <w:rFonts w:hint="eastAsia" w:ascii="宋体" w:hAnsi="宋体" w:eastAsia="宋体" w:cs="宋体"/>
            <w:color w:val="000000" w:themeColor="text1"/>
            <w:sz w:val="24"/>
            <w:szCs w:val="24"/>
          </w:rPr>
          <w:delText>时(暂定)</w:delText>
        </w:r>
      </w:del>
    </w:p>
    <w:p>
      <w:pPr>
        <w:pStyle w:val="25"/>
        <w:spacing w:line="400" w:lineRule="exact"/>
        <w:ind w:firstLine="0" w:firstLineChars="0"/>
        <w:rPr>
          <w:del w:id="355" w:author="chengxu" w:date="2023-05-22T10:13:05Z"/>
          <w:rFonts w:ascii="宋体" w:hAnsi="宋体" w:eastAsia="宋体" w:cs="宋体"/>
          <w:color w:val="000000" w:themeColor="text1"/>
          <w:sz w:val="24"/>
          <w:szCs w:val="24"/>
        </w:rPr>
      </w:pPr>
      <w:del w:id="356" w:author="chengxu" w:date="2023-05-22T10:13:05Z">
        <w:r>
          <w:rPr>
            <w:rFonts w:hint="eastAsia" w:ascii="宋体" w:hAnsi="宋体" w:eastAsia="宋体" w:cs="宋体"/>
            <w:color w:val="000000" w:themeColor="text1"/>
            <w:sz w:val="24"/>
            <w:szCs w:val="24"/>
          </w:rPr>
          <w:delText xml:space="preserve">   （投标人不到现场，若有变更，采购人根据递送资料时留存的公司电话联系投标人）</w:delText>
        </w:r>
      </w:del>
    </w:p>
    <w:p>
      <w:pPr>
        <w:pStyle w:val="25"/>
        <w:spacing w:line="400" w:lineRule="exact"/>
        <w:ind w:firstLine="0" w:firstLineChars="0"/>
        <w:rPr>
          <w:del w:id="357" w:author="chengxu" w:date="2023-05-22T10:13:05Z"/>
          <w:rFonts w:ascii="宋体" w:hAnsi="宋体" w:eastAsia="宋体" w:cs="宋体"/>
          <w:color w:val="000000" w:themeColor="text1"/>
          <w:sz w:val="24"/>
          <w:szCs w:val="24"/>
        </w:rPr>
      </w:pPr>
      <w:del w:id="358" w:author="chengxu" w:date="2023-05-22T10:13:05Z">
        <w:r>
          <w:rPr>
            <w:rFonts w:hint="eastAsia" w:ascii="宋体" w:hAnsi="宋体" w:eastAsia="宋体" w:cs="宋体"/>
            <w:color w:val="000000" w:themeColor="text1"/>
            <w:sz w:val="24"/>
            <w:szCs w:val="24"/>
            <w:lang w:eastAsia="zh-CN"/>
          </w:rPr>
          <w:delText>九</w:delText>
        </w:r>
      </w:del>
      <w:del w:id="359" w:author="chengxu" w:date="2023-05-22T10:13:05Z">
        <w:r>
          <w:rPr>
            <w:rFonts w:hint="eastAsia" w:ascii="宋体" w:hAnsi="宋体" w:eastAsia="宋体" w:cs="宋体"/>
            <w:color w:val="000000" w:themeColor="text1"/>
            <w:sz w:val="24"/>
            <w:szCs w:val="24"/>
          </w:rPr>
          <w:delText>、比选地点：成都市龙泉驿区妇幼保健院三楼会议室</w:delText>
        </w:r>
      </w:del>
    </w:p>
    <w:p>
      <w:pPr>
        <w:pStyle w:val="25"/>
        <w:spacing w:line="400" w:lineRule="exact"/>
        <w:ind w:firstLine="0" w:firstLineChars="0"/>
        <w:rPr>
          <w:del w:id="360" w:author="chengxu" w:date="2023-05-22T10:13:05Z"/>
          <w:rFonts w:ascii="宋体" w:hAnsi="宋体" w:eastAsia="宋体" w:cs="宋体"/>
          <w:color w:val="000000" w:themeColor="text1"/>
          <w:sz w:val="24"/>
          <w:szCs w:val="24"/>
        </w:rPr>
      </w:pPr>
      <w:del w:id="361" w:author="chengxu" w:date="2023-05-22T10:13:05Z">
        <w:r>
          <w:rPr>
            <w:rFonts w:hint="eastAsia" w:ascii="宋体" w:hAnsi="宋体" w:eastAsia="宋体" w:cs="宋体"/>
            <w:color w:val="000000" w:themeColor="text1"/>
            <w:sz w:val="24"/>
            <w:szCs w:val="24"/>
          </w:rPr>
          <w:delText>注意：比选文件格式要求见附件</w:delText>
        </w:r>
      </w:del>
    </w:p>
    <w:p>
      <w:pPr>
        <w:pStyle w:val="25"/>
        <w:spacing w:line="400" w:lineRule="exact"/>
        <w:ind w:firstLine="0" w:firstLineChars="0"/>
        <w:jc w:val="right"/>
        <w:rPr>
          <w:del w:id="362" w:author="chengxu" w:date="2023-05-22T10:13:05Z"/>
          <w:rFonts w:ascii="宋体" w:hAnsi="宋体" w:eastAsia="宋体" w:cs="宋体"/>
          <w:color w:val="000000" w:themeColor="text1"/>
          <w:sz w:val="24"/>
          <w:szCs w:val="24"/>
        </w:rPr>
      </w:pPr>
      <w:del w:id="363" w:author="chengxu" w:date="2023-05-22T10:13:05Z">
        <w:r>
          <w:rPr>
            <w:rFonts w:hint="eastAsia" w:ascii="宋体" w:hAnsi="宋体" w:eastAsia="宋体" w:cs="宋体"/>
            <w:color w:val="000000" w:themeColor="text1"/>
            <w:sz w:val="24"/>
            <w:szCs w:val="24"/>
          </w:rPr>
          <w:delText>成都市龙泉驿区妇幼保健院</w:delText>
        </w:r>
      </w:del>
    </w:p>
    <w:p>
      <w:pPr>
        <w:pStyle w:val="25"/>
        <w:spacing w:line="400" w:lineRule="exact"/>
        <w:ind w:firstLine="0" w:firstLineChars="0"/>
        <w:jc w:val="right"/>
        <w:rPr>
          <w:del w:id="364" w:author="chengxu" w:date="2023-05-22T10:13:05Z"/>
          <w:rFonts w:ascii="宋体" w:hAnsi="宋体" w:eastAsia="宋体" w:cs="宋体"/>
          <w:color w:val="000000" w:themeColor="text1"/>
          <w:sz w:val="24"/>
          <w:szCs w:val="24"/>
        </w:rPr>
      </w:pPr>
      <w:del w:id="365" w:author="chengxu" w:date="2023-05-22T10:13:05Z">
        <w:r>
          <w:rPr>
            <w:rFonts w:hint="eastAsia" w:ascii="宋体" w:hAnsi="宋体" w:eastAsia="宋体" w:cs="宋体"/>
            <w:color w:val="000000" w:themeColor="text1"/>
            <w:sz w:val="24"/>
            <w:szCs w:val="24"/>
            <w:lang w:val="en-US" w:eastAsia="zh-CN"/>
          </w:rPr>
          <w:delText>2023</w:delText>
        </w:r>
      </w:del>
      <w:del w:id="366" w:author="chengxu" w:date="2023-05-22T10:13:05Z">
        <w:r>
          <w:rPr>
            <w:rFonts w:hint="eastAsia" w:ascii="宋体" w:hAnsi="宋体" w:eastAsia="宋体" w:cs="宋体"/>
            <w:color w:val="000000" w:themeColor="text1"/>
            <w:sz w:val="24"/>
            <w:szCs w:val="24"/>
          </w:rPr>
          <w:delText>年</w:delText>
        </w:r>
      </w:del>
      <w:del w:id="367" w:author="chengxu" w:date="2023-05-22T10:13:05Z">
        <w:r>
          <w:rPr>
            <w:rFonts w:hint="eastAsia" w:ascii="宋体" w:hAnsi="宋体" w:eastAsia="宋体" w:cs="宋体"/>
            <w:color w:val="000000" w:themeColor="text1"/>
            <w:sz w:val="24"/>
            <w:szCs w:val="24"/>
            <w:lang w:val="en-US" w:eastAsia="zh-CN"/>
          </w:rPr>
          <w:delText>5</w:delText>
        </w:r>
      </w:del>
      <w:del w:id="368" w:author="chengxu" w:date="2023-05-22T10:13:05Z">
        <w:r>
          <w:rPr>
            <w:rFonts w:hint="eastAsia" w:ascii="宋体" w:hAnsi="宋体" w:eastAsia="宋体" w:cs="宋体"/>
            <w:color w:val="000000" w:themeColor="text1"/>
            <w:sz w:val="24"/>
            <w:szCs w:val="24"/>
          </w:rPr>
          <w:delText>月</w:delText>
        </w:r>
      </w:del>
      <w:del w:id="369" w:author="chengxu" w:date="2023-05-22T10:13:05Z">
        <w:r>
          <w:rPr>
            <w:rFonts w:hint="eastAsia" w:ascii="宋体" w:hAnsi="宋体" w:eastAsia="宋体" w:cs="宋体"/>
            <w:color w:val="000000" w:themeColor="text1"/>
            <w:sz w:val="24"/>
            <w:szCs w:val="24"/>
            <w:lang w:val="en-US" w:eastAsia="zh-CN"/>
          </w:rPr>
          <w:delText>22</w:delText>
        </w:r>
      </w:del>
      <w:del w:id="370" w:author="chengxu" w:date="2023-05-22T10:13:05Z">
        <w:r>
          <w:rPr>
            <w:rFonts w:hint="eastAsia" w:ascii="宋体" w:hAnsi="宋体" w:eastAsia="宋体" w:cs="宋体"/>
            <w:color w:val="000000" w:themeColor="text1"/>
            <w:sz w:val="24"/>
            <w:szCs w:val="24"/>
          </w:rPr>
          <w:delText>日</w:delText>
        </w:r>
      </w:del>
    </w:p>
    <w:p>
      <w:pPr>
        <w:pStyle w:val="25"/>
        <w:spacing w:line="400" w:lineRule="exact"/>
        <w:ind w:firstLine="0" w:firstLineChars="0"/>
        <w:rPr>
          <w:del w:id="371" w:author="chengxu" w:date="2023-05-22T10:13:06Z"/>
          <w:rFonts w:ascii="宋体" w:hAnsi="宋体" w:eastAsia="宋体" w:cs="宋体"/>
          <w:b/>
          <w:bCs/>
          <w:color w:val="000000" w:themeColor="text1"/>
          <w:sz w:val="24"/>
          <w:szCs w:val="24"/>
        </w:rPr>
      </w:pPr>
    </w:p>
    <w:p>
      <w:pPr>
        <w:pStyle w:val="25"/>
        <w:spacing w:line="400" w:lineRule="exact"/>
        <w:ind w:firstLine="0" w:firstLineChars="0"/>
        <w:rPr>
          <w:rFonts w:ascii="宋体" w:hAnsi="宋体" w:eastAsia="宋体" w:cs="宋体"/>
          <w:b/>
          <w:bCs/>
          <w:color w:val="000000" w:themeColor="text1"/>
          <w:sz w:val="24"/>
          <w:szCs w:val="24"/>
        </w:rPr>
      </w:pPr>
      <w:bookmarkStart w:id="2" w:name="_GoBack"/>
      <w:bookmarkEnd w:id="2"/>
      <w:r>
        <w:rPr>
          <w:rFonts w:hint="eastAsia" w:ascii="宋体" w:hAnsi="宋体" w:eastAsia="宋体" w:cs="宋体"/>
          <w:b/>
          <w:bCs/>
          <w:color w:val="000000" w:themeColor="text1"/>
          <w:sz w:val="24"/>
          <w:szCs w:val="24"/>
        </w:rPr>
        <w:t>附件：比选文件格式</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5"/>
        <w:spacing w:line="400" w:lineRule="exact"/>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实施方案</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供应商类似项目业绩一览表</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5"/>
        <w:spacing w:line="400" w:lineRule="exact"/>
        <w:ind w:firstLine="0" w:firstLineChars="0"/>
        <w:rPr>
          <w:rFonts w:ascii="宋体" w:hAnsi="宋体" w:eastAsia="宋体" w:cs="宋体"/>
          <w:color w:val="000000" w:themeColor="text1"/>
          <w:sz w:val="24"/>
          <w:szCs w:val="24"/>
        </w:rPr>
      </w:pPr>
    </w:p>
    <w:p>
      <w:pPr>
        <w:spacing w:line="400" w:lineRule="exact"/>
        <w:rPr>
          <w:b/>
          <w:bCs/>
          <w:color w:val="000000" w:themeColor="text1"/>
          <w:sz w:val="30"/>
          <w:szCs w:val="30"/>
        </w:rPr>
      </w:pPr>
    </w:p>
    <w:p>
      <w:pPr>
        <w:pStyle w:val="8"/>
        <w:spacing w:line="400" w:lineRule="exact"/>
        <w:rPr>
          <w:b/>
          <w:bCs/>
          <w:color w:val="000000" w:themeColor="text1"/>
          <w:sz w:val="30"/>
          <w:szCs w:val="30"/>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hint="eastAsia" w:ascii="华文中宋" w:hAnsi="华文中宋" w:eastAsia="华文中宋" w:cs="宋体"/>
          <w:b/>
          <w:sz w:val="44"/>
          <w:szCs w:val="44"/>
        </w:rPr>
      </w:pPr>
      <w:r>
        <w:rPr>
          <w:rFonts w:hint="eastAsia" w:ascii="华文中宋" w:hAnsi="华文中宋" w:eastAsia="华文中宋" w:cs="宋体"/>
          <w:b/>
          <w:color w:val="auto"/>
          <w:sz w:val="44"/>
          <w:szCs w:val="44"/>
          <w:lang w:val="en-US" w:eastAsia="zh-CN"/>
        </w:rPr>
        <w:t>直饮水机租赁采购项目</w:t>
      </w: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ascii="Cambria" w:hAnsi="Cambria" w:cs="Cambria"/>
          <w:b/>
          <w:sz w:val="32"/>
        </w:rPr>
      </w:pPr>
      <w:r>
        <w:rPr>
          <w:rFonts w:hint="eastAsia"/>
          <w:b/>
          <w:color w:val="000000" w:themeColor="text1"/>
          <w:sz w:val="30"/>
          <w:szCs w:val="30"/>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rPr>
      </w:pPr>
    </w:p>
    <w:p>
      <w:pP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spacing w:line="400" w:lineRule="exact"/>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rPr>
                <w:rFonts w:hint="eastAsia" w:eastAsiaTheme="minorEastAsia"/>
                <w:lang w:eastAsia="zh-CN"/>
              </w:rPr>
            </w:pPr>
            <w:r>
              <w:rPr>
                <w:rFonts w:hint="eastAsia"/>
              </w:rPr>
              <w:t>对第六条“项目要求”，请逐条应答</w:t>
            </w:r>
            <w:r>
              <w:rPr>
                <w:rFonts w:hint="eastAsia"/>
                <w:lang w:eastAsia="zh-CN"/>
              </w:rPr>
              <w:t>（必须标注清楚提供的说明材料所在的页码）</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w:t>
      </w:r>
    </w:p>
    <w:p>
      <w:pPr>
        <w:pStyle w:val="4"/>
        <w:spacing w:line="400" w:lineRule="exact"/>
        <w:jc w:val="left"/>
        <w:rPr>
          <w:rFonts w:asciiTheme="minorHAnsi" w:hAnsiTheme="minorHAnsi" w:eastAsiaTheme="minorEastAsia" w:cstheme="minorBidi"/>
          <w:color w:val="000000" w:themeColor="text1"/>
          <w:sz w:val="30"/>
          <w:szCs w:val="30"/>
        </w:rPr>
      </w:pPr>
    </w:p>
    <w:p>
      <w:pPr>
        <w:spacing w:line="400" w:lineRule="exact"/>
        <w:rPr>
          <w:b/>
          <w:bCs/>
          <w:color w:val="000000" w:themeColor="text1"/>
          <w:sz w:val="30"/>
          <w:szCs w:val="30"/>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b/>
          <w:bCs/>
          <w:color w:val="000000" w:themeColor="text1"/>
          <w:sz w:val="30"/>
          <w:szCs w:val="30"/>
        </w:rPr>
      </w:pPr>
      <w:r>
        <w:rPr>
          <w:rFonts w:hint="eastAsia"/>
          <w:b/>
          <w:bCs/>
          <w:color w:val="000000" w:themeColor="text1"/>
          <w:sz w:val="30"/>
          <w:szCs w:val="30"/>
        </w:rPr>
        <w:t>4、报价一览表</w:t>
      </w:r>
    </w:p>
    <w:p>
      <w:pPr>
        <w:spacing w:line="400" w:lineRule="exact"/>
        <w:rPr>
          <w:rFonts w:asciiTheme="minorEastAsia" w:hAnsiTheme="minorEastAsia"/>
          <w:b/>
          <w:bCs/>
          <w:color w:val="000000" w:themeColor="text1"/>
          <w:sz w:val="24"/>
        </w:rPr>
      </w:pPr>
    </w:p>
    <w:p>
      <w:pPr>
        <w:spacing w:line="400" w:lineRule="exact"/>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9294" w:type="dxa"/>
        <w:tblInd w:w="0" w:type="dxa"/>
        <w:tblLayout w:type="fixed"/>
        <w:tblCellMar>
          <w:top w:w="0" w:type="dxa"/>
          <w:left w:w="108" w:type="dxa"/>
          <w:bottom w:w="0" w:type="dxa"/>
          <w:right w:w="108" w:type="dxa"/>
        </w:tblCellMar>
      </w:tblPr>
      <w:tblGrid>
        <w:gridCol w:w="1060"/>
        <w:gridCol w:w="1676"/>
        <w:gridCol w:w="1644"/>
        <w:gridCol w:w="1634"/>
        <w:gridCol w:w="1211"/>
        <w:gridCol w:w="2069"/>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品 目</w:t>
            </w:r>
          </w:p>
        </w:tc>
        <w:tc>
          <w:tcPr>
            <w:tcW w:w="16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产品名称</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规格型号</w:t>
            </w:r>
          </w:p>
        </w:tc>
        <w:tc>
          <w:tcPr>
            <w:tcW w:w="1211" w:type="dxa"/>
            <w:tcBorders>
              <w:top w:val="single" w:color="auto" w:sz="4" w:space="0"/>
              <w:left w:val="single" w:color="auto" w:sz="4" w:space="0"/>
              <w:bottom w:val="single" w:color="auto" w:sz="4" w:space="0"/>
              <w:right w:val="single" w:color="auto" w:sz="4" w:space="0"/>
            </w:tcBorders>
            <w:vAlign w:val="center"/>
          </w:tcPr>
          <w:p>
            <w:pPr>
              <w:widowControl/>
              <w:jc w:val="both"/>
              <w:rPr>
                <w:rFonts w:ascii="宋体" w:hAnsi="宋体" w:cs="宋体"/>
                <w:color w:val="000000"/>
                <w:kern w:val="0"/>
                <w:sz w:val="24"/>
                <w:szCs w:val="24"/>
              </w:rPr>
            </w:pPr>
            <w:r>
              <w:rPr>
                <w:rFonts w:hint="eastAsia" w:ascii="宋体" w:hAnsi="宋体" w:cs="宋体"/>
                <w:color w:val="000000"/>
                <w:kern w:val="0"/>
                <w:sz w:val="24"/>
                <w:szCs w:val="24"/>
                <w:lang w:eastAsia="zh-CN"/>
              </w:rPr>
              <w:t>限价</w:t>
            </w:r>
            <w:r>
              <w:rPr>
                <w:rFonts w:hint="eastAsia" w:ascii="宋体" w:hAnsi="宋体" w:cs="宋体"/>
                <w:color w:val="000000"/>
                <w:kern w:val="0"/>
                <w:sz w:val="24"/>
                <w:szCs w:val="24"/>
              </w:rPr>
              <w:t>（元</w:t>
            </w:r>
            <w:r>
              <w:rPr>
                <w:rFonts w:hint="eastAsia" w:ascii="宋体" w:hAnsi="宋体" w:cs="宋体"/>
                <w:color w:val="000000"/>
                <w:kern w:val="0"/>
                <w:sz w:val="24"/>
                <w:szCs w:val="24"/>
                <w:lang w:val="en-US" w:eastAsia="zh-CN"/>
              </w:rPr>
              <w:t>/年/台</w:t>
            </w:r>
            <w:r>
              <w:rPr>
                <w:rFonts w:hint="eastAsia" w:ascii="宋体" w:hAnsi="宋体" w:cs="宋体"/>
                <w:color w:val="000000"/>
                <w:kern w:val="0"/>
                <w:sz w:val="24"/>
                <w:szCs w:val="24"/>
              </w:rPr>
              <w:t>）</w:t>
            </w:r>
          </w:p>
        </w:tc>
        <w:tc>
          <w:tcPr>
            <w:tcW w:w="20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报价（</w:t>
            </w:r>
            <w:r>
              <w:rPr>
                <w:rFonts w:hint="eastAsia" w:ascii="宋体" w:hAnsi="宋体" w:cs="宋体"/>
                <w:color w:val="000000"/>
                <w:kern w:val="0"/>
                <w:sz w:val="24"/>
                <w:szCs w:val="24"/>
              </w:rPr>
              <w:t>元</w:t>
            </w:r>
            <w:r>
              <w:rPr>
                <w:rFonts w:hint="eastAsia" w:ascii="宋体" w:hAnsi="宋体" w:cs="宋体"/>
                <w:color w:val="000000"/>
                <w:kern w:val="0"/>
                <w:sz w:val="24"/>
                <w:szCs w:val="24"/>
                <w:lang w:val="en-US" w:eastAsia="zh-CN"/>
              </w:rPr>
              <w:t>/年/台</w:t>
            </w:r>
            <w:r>
              <w:rPr>
                <w:rFonts w:hint="eastAsia" w:ascii="宋体" w:hAnsi="宋体" w:cs="宋体"/>
                <w:color w:val="000000"/>
                <w:kern w:val="0"/>
                <w:sz w:val="24"/>
                <w:szCs w:val="24"/>
                <w:lang w:eastAsia="zh-CN"/>
              </w:rPr>
              <w:t>）</w:t>
            </w:r>
          </w:p>
        </w:tc>
      </w:tr>
      <w:tr>
        <w:tblPrEx>
          <w:tblCellMar>
            <w:top w:w="0" w:type="dxa"/>
            <w:left w:w="108" w:type="dxa"/>
            <w:bottom w:w="0" w:type="dxa"/>
            <w:right w:w="108" w:type="dxa"/>
          </w:tblCellMar>
        </w:tblPrEx>
        <w:trPr>
          <w:trHeight w:val="549"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16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eastAsia="zh-CN"/>
              </w:rPr>
              <w:t>大型机</w:t>
            </w:r>
          </w:p>
        </w:tc>
        <w:tc>
          <w:tcPr>
            <w:tcW w:w="16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p>
        </w:tc>
        <w:tc>
          <w:tcPr>
            <w:tcW w:w="1634"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p>
        </w:tc>
        <w:tc>
          <w:tcPr>
            <w:tcW w:w="1211" w:type="dxa"/>
            <w:tcBorders>
              <w:top w:val="single" w:color="auto" w:sz="4" w:space="0"/>
              <w:left w:val="nil"/>
              <w:bottom w:val="single" w:color="auto" w:sz="4" w:space="0"/>
              <w:right w:val="single" w:color="auto" w:sz="4" w:space="0"/>
            </w:tcBorders>
          </w:tcPr>
          <w:p>
            <w:pPr>
              <w:widowControl/>
              <w:spacing w:line="100" w:lineRule="atLeast"/>
              <w:jc w:val="center"/>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4560</w:t>
            </w:r>
          </w:p>
        </w:tc>
        <w:tc>
          <w:tcPr>
            <w:tcW w:w="206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603"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6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eastAsia="zh-CN"/>
              </w:rPr>
              <w:t>小型机</w:t>
            </w:r>
          </w:p>
        </w:tc>
        <w:tc>
          <w:tcPr>
            <w:tcW w:w="16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p>
        </w:tc>
        <w:tc>
          <w:tcPr>
            <w:tcW w:w="1634"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p>
        </w:tc>
        <w:tc>
          <w:tcPr>
            <w:tcW w:w="1211" w:type="dxa"/>
            <w:tcBorders>
              <w:top w:val="single" w:color="auto" w:sz="4" w:space="0"/>
              <w:left w:val="nil"/>
              <w:bottom w:val="single" w:color="auto" w:sz="4" w:space="0"/>
              <w:right w:val="single" w:color="auto" w:sz="4" w:space="0"/>
            </w:tcBorders>
          </w:tcPr>
          <w:p>
            <w:pPr>
              <w:widowControl/>
              <w:spacing w:line="100" w:lineRule="atLeast"/>
              <w:jc w:val="center"/>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2550</w:t>
            </w:r>
          </w:p>
        </w:tc>
        <w:tc>
          <w:tcPr>
            <w:tcW w:w="206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603"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16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eastAsia="zh-CN"/>
              </w:rPr>
            </w:pPr>
          </w:p>
        </w:tc>
        <w:tc>
          <w:tcPr>
            <w:tcW w:w="16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p>
        </w:tc>
        <w:tc>
          <w:tcPr>
            <w:tcW w:w="1634"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p>
        </w:tc>
        <w:tc>
          <w:tcPr>
            <w:tcW w:w="1211"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lang w:val="en-US" w:eastAsia="zh-CN"/>
              </w:rPr>
            </w:pPr>
          </w:p>
        </w:tc>
        <w:tc>
          <w:tcPr>
            <w:tcW w:w="206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8"/>
        <w:spacing w:line="400" w:lineRule="exact"/>
        <w:rPr>
          <w:sz w:val="24"/>
          <w:szCs w:val="24"/>
        </w:rPr>
      </w:pPr>
    </w:p>
    <w:p>
      <w:pPr>
        <w:pStyle w:val="8"/>
        <w:spacing w:line="40" w:lineRule="exact"/>
      </w:pPr>
    </w:p>
    <w:p>
      <w:pPr>
        <w:pStyle w:val="8"/>
        <w:spacing w:line="40" w:lineRule="exact"/>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spacing w:line="400" w:lineRule="exact"/>
      </w:pPr>
    </w:p>
    <w:p>
      <w:pPr>
        <w:spacing w:line="400" w:lineRule="exact"/>
        <w:jc w:val="center"/>
        <w:rPr>
          <w:rFonts w:hint="eastAsia"/>
          <w:b/>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b/>
          <w:color w:val="000000" w:themeColor="text1"/>
          <w:sz w:val="36"/>
          <w:szCs w:val="36"/>
        </w:rPr>
      </w:pPr>
      <w:r>
        <w:rPr>
          <w:rFonts w:hint="eastAsia"/>
          <w:b/>
          <w:color w:val="000000" w:themeColor="text1"/>
          <w:sz w:val="30"/>
          <w:szCs w:val="30"/>
        </w:rPr>
        <w:t>5、资格承诺函</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400" w:lineRule="exac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三、</w:t>
      </w:r>
      <w:r>
        <w:rPr>
          <w:rFonts w:hint="eastAsia" w:ascii="宋体" w:hAnsi="宋体" w:eastAsia="宋体" w:cs="宋体"/>
          <w:color w:val="000000" w:themeColor="text1"/>
          <w:sz w:val="24"/>
          <w:szCs w:val="24"/>
          <w:lang w:val="en-US" w:eastAsia="zh-CN"/>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rPr>
      </w:pPr>
    </w:p>
    <w:p>
      <w:pPr>
        <w:pStyle w:val="8"/>
        <w:spacing w:line="400" w:lineRule="exact"/>
      </w:pP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6.具体实施方案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rPr>
      </w:pPr>
    </w:p>
    <w:p>
      <w:pPr>
        <w:numPr>
          <w:ilvl w:val="-1"/>
          <w:numId w:val="0"/>
        </w:numPr>
        <w:adjustRightInd w:val="0"/>
        <w:snapToGrid w:val="0"/>
        <w:spacing w:line="360" w:lineRule="auto"/>
        <w:ind w:left="0" w:right="0"/>
        <w:jc w:val="left"/>
        <w:rPr>
          <w:rFonts w:hint="eastAsia" w:ascii="宋体" w:hAnsi="宋体" w:eastAsia="宋体" w:cs="宋体"/>
          <w:b w:val="0"/>
          <w:color w:val="000000" w:themeColor="text1"/>
          <w:sz w:val="24"/>
          <w:szCs w:val="24"/>
          <w:lang w:val="en-US" w:eastAsia="zh-CN"/>
        </w:rPr>
      </w:pPr>
      <w:r>
        <w:rPr>
          <w:rFonts w:hint="eastAsia" w:ascii="宋体" w:hAnsi="宋体" w:eastAsia="宋体" w:cs="宋体"/>
          <w:b w:val="0"/>
          <w:color w:val="000000" w:themeColor="text1"/>
          <w:sz w:val="24"/>
          <w:szCs w:val="24"/>
          <w:lang w:val="en-US" w:eastAsia="zh-CN"/>
        </w:rPr>
        <w:t>（</w:t>
      </w:r>
      <w:r>
        <w:rPr>
          <w:rFonts w:hint="eastAsia" w:asciiTheme="minorEastAsia" w:hAnsiTheme="minorEastAsia"/>
          <w:color w:val="000000" w:themeColor="text1"/>
          <w:sz w:val="24"/>
          <w:szCs w:val="24"/>
        </w:rPr>
        <w:t>根据比选申请人针对本项目的实际情况制定的服务方案，包含但不限于：①产品质量控制措施</w:t>
      </w:r>
      <w:r>
        <w:rPr>
          <w:rFonts w:hint="eastAsia" w:asciiTheme="minorEastAsia" w:hAnsiTheme="minorEastAsia"/>
          <w:color w:val="000000" w:themeColor="text1"/>
          <w:sz w:val="24"/>
          <w:szCs w:val="24"/>
          <w:lang w:eastAsia="zh-CN"/>
        </w:rPr>
        <w:t>；</w:t>
      </w:r>
      <w:r>
        <w:rPr>
          <w:rFonts w:hint="eastAsia" w:asciiTheme="minorEastAsia" w:hAnsiTheme="minorEastAsia"/>
          <w:color w:val="000000" w:themeColor="text1"/>
          <w:sz w:val="24"/>
          <w:szCs w:val="24"/>
        </w:rPr>
        <w:t>②安装措施</w:t>
      </w:r>
      <w:r>
        <w:rPr>
          <w:rFonts w:hint="eastAsia" w:asciiTheme="minorEastAsia" w:hAnsiTheme="minorEastAsia"/>
          <w:color w:val="000000" w:themeColor="text1"/>
          <w:sz w:val="24"/>
          <w:szCs w:val="24"/>
          <w:lang w:eastAsia="zh-CN"/>
        </w:rPr>
        <w:t>；</w:t>
      </w:r>
      <w:r>
        <w:rPr>
          <w:rFonts w:hint="eastAsia" w:asciiTheme="minorEastAsia" w:hAnsiTheme="minorEastAsia"/>
          <w:color w:val="000000" w:themeColor="text1"/>
          <w:sz w:val="24"/>
          <w:szCs w:val="24"/>
        </w:rPr>
        <w:t>③组织架构方案及人员配置</w:t>
      </w:r>
      <w:r>
        <w:rPr>
          <w:rFonts w:hint="eastAsia" w:asciiTheme="minorEastAsia" w:hAnsiTheme="minorEastAsia"/>
          <w:color w:val="000000" w:themeColor="text1"/>
          <w:sz w:val="24"/>
          <w:szCs w:val="24"/>
          <w:lang w:eastAsia="zh-CN"/>
        </w:rPr>
        <w:t>；</w:t>
      </w:r>
      <w:r>
        <w:rPr>
          <w:rFonts w:hint="eastAsia" w:asciiTheme="minorEastAsia" w:hAnsiTheme="minorEastAsia"/>
          <w:color w:val="000000" w:themeColor="text1"/>
          <w:sz w:val="24"/>
          <w:szCs w:val="24"/>
        </w:rPr>
        <w:t>④日常维护管理方案</w:t>
      </w:r>
      <w:r>
        <w:rPr>
          <w:rFonts w:hint="eastAsia" w:asciiTheme="minorEastAsia" w:hAnsiTheme="minorEastAsia"/>
          <w:color w:val="000000" w:themeColor="text1"/>
          <w:sz w:val="24"/>
          <w:szCs w:val="24"/>
          <w:lang w:eastAsia="zh-CN"/>
        </w:rPr>
        <w:t>；</w:t>
      </w:r>
      <w:r>
        <w:rPr>
          <w:rFonts w:hint="eastAsia" w:asciiTheme="minorEastAsia" w:hAnsiTheme="minorEastAsia"/>
          <w:color w:val="000000" w:themeColor="text1"/>
          <w:sz w:val="24"/>
          <w:szCs w:val="24"/>
        </w:rPr>
        <w:t>⑤售后突发事件应急处理方案</w:t>
      </w:r>
      <w:r>
        <w:rPr>
          <w:rFonts w:hint="eastAsia" w:asciiTheme="minorEastAsia" w:hAnsiTheme="minorEastAsia"/>
          <w:color w:val="000000" w:themeColor="text1"/>
          <w:sz w:val="24"/>
          <w:szCs w:val="24"/>
          <w:lang w:eastAsia="zh-CN"/>
        </w:rPr>
        <w:t>。</w:t>
      </w:r>
      <w:r>
        <w:rPr>
          <w:rFonts w:hint="eastAsia" w:ascii="宋体" w:hAnsi="宋体" w:eastAsia="宋体" w:cs="宋体"/>
          <w:b w:val="0"/>
          <w:color w:val="000000" w:themeColor="text1"/>
          <w:sz w:val="24"/>
          <w:szCs w:val="24"/>
          <w:lang w:val="en-US" w:eastAsia="zh-CN"/>
        </w:rPr>
        <w:t>）</w:t>
      </w:r>
    </w:p>
    <w:p>
      <w:pPr>
        <w:spacing w:line="400" w:lineRule="exact"/>
        <w:ind w:right="0"/>
        <w:jc w:val="left"/>
        <w:rPr>
          <w:rFonts w:hint="eastAsia" w:ascii="宋体" w:hAnsi="宋体" w:eastAsia="宋体" w:cs="宋体"/>
          <w:b w:val="0"/>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numPr>
          <w:ilvl w:val="-1"/>
          <w:numId w:val="0"/>
        </w:num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7、供应商类似项目业绩一览表（（格式自拟））</w:t>
      </w:r>
    </w:p>
    <w:p>
      <w:pPr>
        <w:widowControl/>
        <w:numPr>
          <w:ilvl w:val="-1"/>
          <w:numId w:val="0"/>
        </w:numPr>
        <w:adjustRightInd w:val="0"/>
        <w:snapToGrid w:val="0"/>
        <w:spacing w:line="360" w:lineRule="auto"/>
        <w:ind w:right="0"/>
        <w:jc w:val="left"/>
        <w:rPr>
          <w:rFonts w:hint="eastAsia" w:ascii="宋体" w:hAnsi="宋体" w:eastAsia="宋体" w:cs="宋体"/>
          <w:b/>
          <w:color w:val="000000" w:themeColor="text1"/>
          <w:sz w:val="24"/>
          <w:szCs w:val="24"/>
          <w:lang w:val="en-US" w:eastAsia="zh-CN"/>
        </w:rPr>
      </w:pPr>
      <w:r>
        <w:rPr>
          <w:rFonts w:hint="eastAsia" w:ascii="宋体" w:hAnsi="宋体" w:eastAsia="宋体" w:cs="宋体"/>
          <w:b/>
          <w:color w:val="000000" w:themeColor="text1"/>
          <w:sz w:val="24"/>
          <w:szCs w:val="24"/>
          <w:lang w:val="en-US" w:eastAsia="zh-CN"/>
        </w:rPr>
        <w:t>（</w:t>
      </w:r>
      <w:r>
        <w:rPr>
          <w:rFonts w:hint="eastAsia" w:ascii="宋体" w:hAnsi="宋体" w:eastAsia="宋体" w:cs="宋体"/>
          <w:sz w:val="24"/>
          <w:szCs w:val="24"/>
        </w:rPr>
        <w:t>投标人</w:t>
      </w:r>
      <w:r>
        <w:rPr>
          <w:rFonts w:hint="eastAsia" w:asciiTheme="minorEastAsia" w:hAnsiTheme="minorEastAsia"/>
          <w:color w:val="000000" w:themeColor="text1"/>
          <w:sz w:val="24"/>
          <w:szCs w:val="24"/>
        </w:rPr>
        <w:t>提供202</w:t>
      </w:r>
      <w:r>
        <w:rPr>
          <w:rFonts w:hint="eastAsia" w:asciiTheme="minorEastAsia" w:hAnsiTheme="minorEastAsia"/>
          <w:color w:val="000000" w:themeColor="text1"/>
          <w:sz w:val="24"/>
          <w:szCs w:val="24"/>
          <w:lang w:val="en-US" w:eastAsia="zh-CN"/>
        </w:rPr>
        <w:t>1</w:t>
      </w:r>
      <w:r>
        <w:rPr>
          <w:rFonts w:hint="eastAsia" w:asciiTheme="minorEastAsia" w:hAnsiTheme="minorEastAsia"/>
          <w:color w:val="000000" w:themeColor="text1"/>
          <w:sz w:val="24"/>
          <w:szCs w:val="24"/>
        </w:rPr>
        <w:t>年1月1日至今类似项目业绩，附中选/成交通知书或合同复印件</w:t>
      </w:r>
      <w:r>
        <w:rPr>
          <w:rFonts w:hint="eastAsia" w:ascii="宋体" w:hAnsi="宋体" w:eastAsia="宋体" w:cs="宋体"/>
          <w:b/>
          <w:color w:val="000000" w:themeColor="text1"/>
          <w:sz w:val="24"/>
          <w:szCs w:val="24"/>
          <w:lang w:val="en-US" w:eastAsia="zh-CN"/>
        </w:rPr>
        <w:t>）</w:t>
      </w:r>
    </w:p>
    <w:p>
      <w:pPr>
        <w:spacing w:line="400" w:lineRule="exact"/>
        <w:ind w:right="150"/>
        <w:jc w:val="center"/>
        <w:rPr>
          <w:rFonts w:hint="eastAsia" w:ascii="宋体" w:hAnsi="宋体" w:eastAsia="宋体" w:cs="宋体"/>
          <w:b/>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pStyle w:val="8"/>
        <w:spacing w:line="400" w:lineRule="exact"/>
        <w:rPr>
          <w:rFonts w:hint="eastAsia" w:ascii="宋体" w:hAnsi="宋体" w:eastAsia="宋体" w:cs="宋体"/>
          <w:color w:val="000000" w:themeColor="text1"/>
          <w:sz w:val="24"/>
          <w:szCs w:val="24"/>
        </w:rPr>
      </w:pPr>
    </w:p>
    <w:p>
      <w:pPr>
        <w:spacing w:line="400" w:lineRule="exact"/>
        <w:ind w:right="150" w:firstLine="0" w:firstLineChars="0"/>
        <w:jc w:val="center"/>
        <w:rPr>
          <w:rFonts w:hint="eastAsia" w:eastAsiaTheme="minorEastAsia"/>
          <w:b/>
          <w:color w:val="000000" w:themeColor="text1"/>
          <w:sz w:val="30"/>
          <w:szCs w:val="30"/>
          <w:lang w:eastAsia="zh-CN"/>
        </w:rPr>
      </w:pPr>
      <w:r>
        <w:rPr>
          <w:rFonts w:hint="eastAsia"/>
          <w:b/>
          <w:color w:val="000000" w:themeColor="text1"/>
          <w:sz w:val="30"/>
          <w:szCs w:val="30"/>
          <w:lang w:val="en-US" w:eastAsia="zh-CN"/>
        </w:rPr>
        <w:t>8</w:t>
      </w:r>
      <w:r>
        <w:rPr>
          <w:rFonts w:hint="eastAsia"/>
          <w:b/>
          <w:color w:val="000000" w:themeColor="text1"/>
          <w:sz w:val="30"/>
          <w:szCs w:val="30"/>
        </w:rPr>
        <w:t>、需要说明的其他内容</w:t>
      </w:r>
    </w:p>
    <w:p>
      <w:pPr>
        <w:pStyle w:val="8"/>
        <w:spacing w:line="400" w:lineRule="exact"/>
        <w:jc w:val="center"/>
        <w:rPr>
          <w:rFonts w:ascii="宋体" w:hAnsi="宋体" w:eastAsia="宋体" w:cs="宋体"/>
          <w:color w:val="000000" w:themeColor="text1"/>
          <w:sz w:val="24"/>
          <w:szCs w:val="24"/>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4591B"/>
    <w:multiLevelType w:val="singleLevel"/>
    <w:tmpl w:val="8224591B"/>
    <w:lvl w:ilvl="0" w:tentative="0">
      <w:start w:val="1"/>
      <w:numFmt w:val="chineseCounting"/>
      <w:suff w:val="nothing"/>
      <w:lvlText w:val="（%1）"/>
      <w:lvlJc w:val="left"/>
      <w:rPr>
        <w:rFonts w:hint="eastAsia"/>
      </w:rPr>
    </w:lvl>
  </w:abstractNum>
  <w:abstractNum w:abstractNumId="1">
    <w:nsid w:val="FD230914"/>
    <w:multiLevelType w:val="singleLevel"/>
    <w:tmpl w:val="FD230914"/>
    <w:lvl w:ilvl="0" w:tentative="0">
      <w:start w:val="6"/>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476237"/>
    <w:rsid w:val="05A83606"/>
    <w:rsid w:val="05D83B97"/>
    <w:rsid w:val="05F62118"/>
    <w:rsid w:val="06380241"/>
    <w:rsid w:val="07C94BE1"/>
    <w:rsid w:val="07DE6769"/>
    <w:rsid w:val="095A6A56"/>
    <w:rsid w:val="09CA2C87"/>
    <w:rsid w:val="09E54036"/>
    <w:rsid w:val="0A325ADB"/>
    <w:rsid w:val="0B216CF4"/>
    <w:rsid w:val="0B353F6E"/>
    <w:rsid w:val="0DE63924"/>
    <w:rsid w:val="0E5D7936"/>
    <w:rsid w:val="0F26150C"/>
    <w:rsid w:val="0F3436E0"/>
    <w:rsid w:val="0F5721E2"/>
    <w:rsid w:val="0F6D5B99"/>
    <w:rsid w:val="1061346A"/>
    <w:rsid w:val="10FC4462"/>
    <w:rsid w:val="11C54B88"/>
    <w:rsid w:val="12100E62"/>
    <w:rsid w:val="126655B4"/>
    <w:rsid w:val="12D612E8"/>
    <w:rsid w:val="132D2513"/>
    <w:rsid w:val="137B38DC"/>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AF1766"/>
    <w:rsid w:val="1DA9388C"/>
    <w:rsid w:val="1DD80BF7"/>
    <w:rsid w:val="1E8B6382"/>
    <w:rsid w:val="1E9268BE"/>
    <w:rsid w:val="2082128A"/>
    <w:rsid w:val="209F0FF7"/>
    <w:rsid w:val="20F56432"/>
    <w:rsid w:val="22246CB4"/>
    <w:rsid w:val="23731E0F"/>
    <w:rsid w:val="2377795D"/>
    <w:rsid w:val="23D504F4"/>
    <w:rsid w:val="23EA6A0B"/>
    <w:rsid w:val="246F59E3"/>
    <w:rsid w:val="24DA7466"/>
    <w:rsid w:val="25464A98"/>
    <w:rsid w:val="256078BF"/>
    <w:rsid w:val="256E49D5"/>
    <w:rsid w:val="25CD1C4A"/>
    <w:rsid w:val="26B2464D"/>
    <w:rsid w:val="26C03556"/>
    <w:rsid w:val="27807BE0"/>
    <w:rsid w:val="27B15F4F"/>
    <w:rsid w:val="29D06D9D"/>
    <w:rsid w:val="29DA40B8"/>
    <w:rsid w:val="29FD5AAD"/>
    <w:rsid w:val="2AD91234"/>
    <w:rsid w:val="2B4F2CEF"/>
    <w:rsid w:val="2B4F3D5D"/>
    <w:rsid w:val="2BBC1282"/>
    <w:rsid w:val="2BC2399E"/>
    <w:rsid w:val="2CF35149"/>
    <w:rsid w:val="2E102ABB"/>
    <w:rsid w:val="2FCA7EE6"/>
    <w:rsid w:val="2FEE15A0"/>
    <w:rsid w:val="303A1F05"/>
    <w:rsid w:val="30FB7E9E"/>
    <w:rsid w:val="323325C4"/>
    <w:rsid w:val="324D2A55"/>
    <w:rsid w:val="3292324B"/>
    <w:rsid w:val="34C82575"/>
    <w:rsid w:val="34D357FA"/>
    <w:rsid w:val="36B064EA"/>
    <w:rsid w:val="3794592A"/>
    <w:rsid w:val="38AA704F"/>
    <w:rsid w:val="38B05953"/>
    <w:rsid w:val="38B745E0"/>
    <w:rsid w:val="3998117C"/>
    <w:rsid w:val="39D45C36"/>
    <w:rsid w:val="39EB38A2"/>
    <w:rsid w:val="3A8B6411"/>
    <w:rsid w:val="3ADC5AF8"/>
    <w:rsid w:val="3B58176B"/>
    <w:rsid w:val="3B9D6276"/>
    <w:rsid w:val="3BFA37AC"/>
    <w:rsid w:val="3CD75987"/>
    <w:rsid w:val="3D4663AF"/>
    <w:rsid w:val="3F2F17A1"/>
    <w:rsid w:val="3F703160"/>
    <w:rsid w:val="3FC91C02"/>
    <w:rsid w:val="407C7408"/>
    <w:rsid w:val="408D1678"/>
    <w:rsid w:val="411E528A"/>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623F21"/>
    <w:rsid w:val="4B924DF7"/>
    <w:rsid w:val="4CEA7853"/>
    <w:rsid w:val="4CF34D42"/>
    <w:rsid w:val="4D2D0DDE"/>
    <w:rsid w:val="4D6026FD"/>
    <w:rsid w:val="4D7A092A"/>
    <w:rsid w:val="4E0758E7"/>
    <w:rsid w:val="4FD65049"/>
    <w:rsid w:val="50C20C69"/>
    <w:rsid w:val="50CB7074"/>
    <w:rsid w:val="511A355D"/>
    <w:rsid w:val="513762CB"/>
    <w:rsid w:val="51950AC2"/>
    <w:rsid w:val="52C00CFA"/>
    <w:rsid w:val="53E94A32"/>
    <w:rsid w:val="54A47FA0"/>
    <w:rsid w:val="55B5596C"/>
    <w:rsid w:val="56CE0EBF"/>
    <w:rsid w:val="56D145E5"/>
    <w:rsid w:val="5802534B"/>
    <w:rsid w:val="595B02E9"/>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0B4C04"/>
    <w:rsid w:val="62146F60"/>
    <w:rsid w:val="628B3E72"/>
    <w:rsid w:val="63667240"/>
    <w:rsid w:val="637B3DE7"/>
    <w:rsid w:val="63934138"/>
    <w:rsid w:val="63F62C16"/>
    <w:rsid w:val="64E62082"/>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4E0276"/>
    <w:rsid w:val="76F472B2"/>
    <w:rsid w:val="775F21CA"/>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6"/>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9"/>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正文首行缩进两字符"/>
    <w:basedOn w:val="1"/>
    <w:qFormat/>
    <w:uiPriority w:val="99"/>
    <w:pPr>
      <w:spacing w:line="360" w:lineRule="auto"/>
      <w:ind w:firstLine="200" w:firstLineChars="200"/>
    </w:pPr>
    <w:rPr>
      <w:rFonts w:ascii="宋体" w:hAnsi="Times New Roman" w:eastAsia="宋体" w:cs="宋体"/>
      <w:kern w:val="0"/>
      <w:sz w:val="34"/>
      <w:szCs w:val="3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3932</Words>
  <Characters>4211</Characters>
  <Lines>50</Lines>
  <Paragraphs>14</Paragraphs>
  <TotalTime>9</TotalTime>
  <ScaleCrop>false</ScaleCrop>
  <LinksUpToDate>false</LinksUpToDate>
  <CharactersWithSpaces>4442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2023-05-16T08:49:00Z</cp:lastPrinted>
  <dcterms:modified xsi:type="dcterms:W3CDTF">2023-05-22T02:13:14Z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