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del w:id="0" w:author="chengxu" w:date="2023-07-21T10:09:51Z"/>
          <w:b/>
          <w:color w:val="000000" w:themeColor="text1"/>
          <w:sz w:val="32"/>
          <w:szCs w:val="32"/>
        </w:rPr>
      </w:pPr>
      <w:del w:id="1" w:author="chengxu" w:date="2023-07-21T10:09:51Z">
        <w:bookmarkStart w:id="0" w:name="_Hlt101843627"/>
        <w:bookmarkEnd w:id="0"/>
        <w:bookmarkStart w:id="1" w:name="_Hlt101233737"/>
        <w:bookmarkEnd w:id="1"/>
        <w:r>
          <w:rPr>
            <w:rFonts w:hint="eastAsia"/>
            <w:b/>
            <w:color w:val="000000" w:themeColor="text1"/>
            <w:sz w:val="32"/>
            <w:szCs w:val="32"/>
          </w:rPr>
          <w:delText>成都市龙泉驿区妇幼保健院</w:delText>
        </w:r>
      </w:del>
    </w:p>
    <w:p>
      <w:pPr>
        <w:spacing w:line="360" w:lineRule="auto"/>
        <w:jc w:val="center"/>
        <w:rPr>
          <w:del w:id="2" w:author="chengxu" w:date="2023-07-21T10:09:51Z"/>
          <w:rFonts w:hint="default" w:eastAsiaTheme="minorEastAsia"/>
          <w:b/>
          <w:color w:val="000000" w:themeColor="text1"/>
          <w:sz w:val="32"/>
          <w:szCs w:val="32"/>
          <w:lang w:val="en-US" w:eastAsia="zh-CN"/>
        </w:rPr>
      </w:pPr>
      <w:del w:id="3" w:author="chengxu" w:date="2023-07-21T10:09:51Z">
        <w:r>
          <w:rPr>
            <w:rFonts w:hint="eastAsia"/>
            <w:b/>
            <w:color w:val="000000" w:themeColor="text1"/>
            <w:sz w:val="32"/>
            <w:szCs w:val="32"/>
            <w:lang w:val="en-US" w:eastAsia="zh-CN"/>
          </w:rPr>
          <w:delText>食堂吊顶翻新采购项目</w:delText>
        </w:r>
      </w:del>
      <w:del w:id="4" w:author="chengxu" w:date="2023-07-21T10:09:51Z">
        <w:r>
          <w:rPr>
            <w:rFonts w:hint="eastAsia"/>
            <w:b/>
            <w:color w:val="000000" w:themeColor="text1"/>
            <w:sz w:val="32"/>
            <w:szCs w:val="32"/>
          </w:rPr>
          <w:delText>比选公告</w:delText>
        </w:r>
      </w:del>
      <w:del w:id="5" w:author="chengxu" w:date="2023-07-21T10:09:51Z">
        <w:r>
          <w:rPr>
            <w:rFonts w:hint="eastAsia"/>
            <w:b/>
            <w:color w:val="000000" w:themeColor="text1"/>
            <w:sz w:val="32"/>
            <w:szCs w:val="32"/>
            <w:lang w:val="en-US" w:eastAsia="zh-CN"/>
          </w:rPr>
          <w:delText>(二次)</w:delText>
        </w:r>
      </w:del>
    </w:p>
    <w:p>
      <w:pPr>
        <w:pStyle w:val="7"/>
        <w:rPr>
          <w:del w:id="6" w:author="chengxu" w:date="2023-07-21T10:09:51Z"/>
        </w:rPr>
      </w:pPr>
    </w:p>
    <w:p>
      <w:pPr>
        <w:pStyle w:val="26"/>
        <w:spacing w:line="360" w:lineRule="auto"/>
        <w:ind w:firstLine="0" w:firstLineChars="0"/>
        <w:rPr>
          <w:del w:id="7" w:author="chengxu" w:date="2023-07-21T10:09:51Z"/>
          <w:rFonts w:hint="eastAsia" w:ascii="宋体" w:hAnsi="宋体" w:eastAsia="宋体" w:cs="宋体"/>
          <w:color w:val="000000" w:themeColor="text1"/>
          <w:sz w:val="24"/>
          <w:szCs w:val="24"/>
          <w:lang w:eastAsia="zh-CN"/>
        </w:rPr>
      </w:pPr>
      <w:del w:id="8" w:author="chengxu" w:date="2023-07-21T10:09:51Z">
        <w:r>
          <w:rPr>
            <w:rFonts w:hint="eastAsia" w:ascii="宋体" w:hAnsi="宋体" w:eastAsia="宋体" w:cs="宋体"/>
            <w:color w:val="000000" w:themeColor="text1"/>
            <w:sz w:val="24"/>
            <w:szCs w:val="24"/>
          </w:rPr>
          <w:delText>一、项目名称：成都市龙泉驿区妇幼保健院</w:delText>
        </w:r>
      </w:del>
      <w:del w:id="9" w:author="chengxu" w:date="2023-07-21T10:09:51Z">
        <w:r>
          <w:rPr>
            <w:rFonts w:hint="eastAsia" w:ascii="宋体" w:hAnsi="宋体" w:eastAsia="宋体" w:cs="宋体"/>
            <w:b w:val="0"/>
            <w:color w:val="000000" w:themeColor="text1"/>
            <w:sz w:val="24"/>
            <w:szCs w:val="24"/>
            <w:lang w:val="en-US" w:eastAsia="zh-CN"/>
          </w:rPr>
          <w:delText>食堂吊顶翻新采购</w:delText>
        </w:r>
      </w:del>
      <w:del w:id="10" w:author="chengxu" w:date="2023-07-21T10:09:51Z">
        <w:r>
          <w:rPr>
            <w:rFonts w:hint="eastAsia" w:ascii="宋体" w:hAnsi="宋体" w:eastAsia="宋体" w:cs="宋体"/>
            <w:b w:val="0"/>
            <w:color w:val="000000" w:themeColor="text1"/>
            <w:sz w:val="24"/>
            <w:szCs w:val="24"/>
          </w:rPr>
          <w:delText>项</w:delText>
        </w:r>
      </w:del>
      <w:del w:id="11" w:author="chengxu" w:date="2023-07-21T10:09:51Z">
        <w:r>
          <w:rPr>
            <w:rFonts w:hint="eastAsia" w:ascii="宋体" w:hAnsi="宋体" w:eastAsia="宋体" w:cs="宋体"/>
            <w:color w:val="000000" w:themeColor="text1"/>
            <w:sz w:val="24"/>
            <w:szCs w:val="24"/>
          </w:rPr>
          <w:delText>目</w:delText>
        </w:r>
      </w:del>
      <w:del w:id="12" w:author="chengxu" w:date="2023-07-21T10:09:51Z">
        <w:r>
          <w:rPr>
            <w:rFonts w:hint="eastAsia" w:ascii="宋体" w:hAnsi="宋体" w:eastAsia="宋体" w:cs="宋体"/>
            <w:color w:val="000000" w:themeColor="text1"/>
            <w:sz w:val="24"/>
            <w:szCs w:val="24"/>
            <w:lang w:eastAsia="zh-CN"/>
          </w:rPr>
          <w:delText>（二次）</w:delText>
        </w:r>
      </w:del>
    </w:p>
    <w:p>
      <w:pPr>
        <w:spacing w:line="360" w:lineRule="auto"/>
        <w:rPr>
          <w:del w:id="13" w:author="chengxu" w:date="2023-07-21T10:09:51Z"/>
          <w:rFonts w:ascii="宋体" w:hAnsi="宋体" w:eastAsia="宋体" w:cs="宋体"/>
          <w:color w:val="000000" w:themeColor="text1"/>
          <w:sz w:val="24"/>
          <w:szCs w:val="24"/>
        </w:rPr>
      </w:pPr>
      <w:del w:id="14" w:author="chengxu" w:date="2023-07-21T10:09:51Z">
        <w:r>
          <w:rPr>
            <w:rFonts w:hint="eastAsia" w:ascii="宋体" w:hAnsi="宋体" w:eastAsia="宋体" w:cs="宋体"/>
            <w:color w:val="000000" w:themeColor="text1"/>
            <w:sz w:val="24"/>
            <w:szCs w:val="24"/>
          </w:rPr>
          <w:delText>二、采购方式：院内比选</w:delText>
        </w:r>
      </w:del>
    </w:p>
    <w:p>
      <w:pPr>
        <w:numPr>
          <w:ilvl w:val="255"/>
          <w:numId w:val="0"/>
        </w:numPr>
        <w:spacing w:line="360" w:lineRule="auto"/>
        <w:rPr>
          <w:del w:id="15" w:author="chengxu" w:date="2023-07-21T10:09:51Z"/>
          <w:rFonts w:hint="eastAsia" w:ascii="宋体" w:hAnsi="宋体" w:eastAsia="宋体" w:cs="宋体"/>
          <w:color w:val="000000" w:themeColor="text1"/>
          <w:sz w:val="24"/>
          <w:szCs w:val="24"/>
          <w:lang w:val="en-US" w:eastAsia="zh-CN"/>
        </w:rPr>
      </w:pPr>
      <w:del w:id="16" w:author="chengxu" w:date="2023-07-21T10:09:51Z">
        <w:r>
          <w:rPr>
            <w:rFonts w:hint="eastAsia" w:ascii="宋体" w:hAnsi="宋体" w:eastAsia="宋体" w:cs="宋体"/>
            <w:color w:val="000000" w:themeColor="text1"/>
            <w:sz w:val="24"/>
            <w:szCs w:val="24"/>
          </w:rPr>
          <w:delText>三、评审标准：</w:delText>
        </w:r>
      </w:del>
      <w:del w:id="17" w:author="chengxu" w:date="2023-07-21T10:09:51Z">
        <w:r>
          <w:rPr>
            <w:rFonts w:hint="eastAsia" w:ascii="宋体" w:hAnsi="宋体" w:eastAsia="宋体" w:cs="宋体"/>
            <w:color w:val="000000" w:themeColor="text1"/>
            <w:sz w:val="24"/>
            <w:szCs w:val="24"/>
            <w:lang w:val="en-US" w:eastAsia="zh-CN"/>
          </w:rPr>
          <w:delText>最低价法</w:delText>
        </w:r>
      </w:del>
    </w:p>
    <w:p>
      <w:pPr>
        <w:pStyle w:val="15"/>
        <w:widowControl/>
        <w:shd w:val="clear" w:color="auto" w:fill="FFFFFF"/>
        <w:wordWrap w:val="0"/>
        <w:spacing w:beforeAutospacing="0" w:afterAutospacing="0" w:line="360" w:lineRule="auto"/>
        <w:rPr>
          <w:del w:id="18" w:author="chengxu" w:date="2023-07-21T10:09:51Z"/>
          <w:rFonts w:hint="eastAsia" w:ascii="宋体" w:hAnsi="宋体" w:eastAsia="宋体" w:cs="宋体"/>
          <w:color w:val="000000" w:themeColor="text1"/>
          <w:kern w:val="2"/>
          <w:szCs w:val="24"/>
        </w:rPr>
      </w:pPr>
      <w:del w:id="19" w:author="chengxu" w:date="2023-07-21T10:09:51Z">
        <w:r>
          <w:rPr>
            <w:rFonts w:hint="eastAsia" w:ascii="宋体" w:hAnsi="宋体" w:eastAsia="宋体" w:cs="宋体"/>
            <w:color w:val="000000" w:themeColor="text1"/>
            <w:kern w:val="2"/>
            <w:szCs w:val="24"/>
          </w:rPr>
          <w:delText>四、供应商参加本次采购活动，应满足：</w:delText>
        </w:r>
      </w:del>
    </w:p>
    <w:p>
      <w:pPr>
        <w:pStyle w:val="15"/>
        <w:widowControl/>
        <w:numPr>
          <w:ilvl w:val="-1"/>
          <w:numId w:val="0"/>
        </w:numPr>
        <w:pBdr>
          <w:top w:val="none" w:color="auto" w:sz="0" w:space="0"/>
          <w:left w:val="none" w:color="auto" w:sz="0" w:space="0"/>
          <w:bottom w:val="none" w:color="auto" w:sz="0" w:space="0"/>
          <w:right w:val="none" w:color="auto" w:sz="0" w:space="0"/>
        </w:pBdr>
        <w:shd w:val="clear" w:color="auto" w:fill="FFFFFF"/>
        <w:wordWrap w:val="0"/>
        <w:spacing w:beforeAutospacing="0" w:afterAutospacing="0" w:line="360" w:lineRule="auto"/>
        <w:rPr>
          <w:del w:id="20" w:author="chengxu" w:date="2023-07-21T10:09:51Z"/>
          <w:rFonts w:hint="eastAsia" w:ascii="宋体" w:hAnsi="宋体" w:eastAsia="宋体" w:cs="宋体"/>
          <w:color w:val="000000" w:themeColor="text1"/>
          <w:kern w:val="2"/>
          <w:sz w:val="24"/>
          <w:szCs w:val="24"/>
          <w:lang w:val="en-US" w:eastAsia="zh-CN" w:bidi="ar-SA"/>
        </w:rPr>
      </w:pPr>
      <w:del w:id="21" w:author="chengxu" w:date="2023-07-21T10:09:51Z">
        <w:r>
          <w:rPr>
            <w:rFonts w:hint="eastAsia" w:ascii="宋体" w:hAnsi="宋体" w:eastAsia="宋体" w:cs="宋体"/>
            <w:color w:val="000000" w:themeColor="text1"/>
            <w:kern w:val="2"/>
            <w:szCs w:val="24"/>
          </w:rPr>
          <w:delText>1.</w:delText>
        </w:r>
      </w:del>
      <w:del w:id="22" w:author="chengxu" w:date="2023-07-21T10:09:51Z">
        <w:r>
          <w:rPr>
            <w:rFonts w:hint="eastAsia" w:ascii="宋体" w:hAnsi="宋体" w:eastAsia="宋体" w:cs="宋体"/>
            <w:color w:val="000000" w:themeColor="text1"/>
            <w:kern w:val="2"/>
            <w:sz w:val="24"/>
            <w:szCs w:val="24"/>
            <w:lang w:val="en-US" w:eastAsia="zh-CN" w:bidi="ar-SA"/>
          </w:rPr>
          <w:delText>具备建筑装修装饰工程专业承包2级或以上资质。</w:delText>
        </w:r>
      </w:del>
    </w:p>
    <w:p>
      <w:pPr>
        <w:pStyle w:val="15"/>
        <w:widowControl/>
        <w:numPr>
          <w:ilvl w:val="0"/>
          <w:numId w:val="0"/>
        </w:numPr>
        <w:pBdr>
          <w:top w:val="none" w:color="auto" w:sz="0" w:space="0"/>
          <w:left w:val="none" w:color="auto" w:sz="0" w:space="0"/>
          <w:bottom w:val="none" w:color="auto" w:sz="0" w:space="0"/>
          <w:right w:val="none" w:color="auto" w:sz="0" w:space="0"/>
        </w:pBdr>
        <w:shd w:val="clear" w:fill="FBFDFE"/>
        <w:wordWrap/>
        <w:spacing w:beforeAutospacing="0" w:afterAutospacing="0" w:line="240" w:lineRule="auto"/>
        <w:rPr>
          <w:del w:id="23" w:author="chengxu" w:date="2023-07-21T10:09:51Z"/>
          <w:rFonts w:ascii="宋体" w:hAnsi="宋体" w:eastAsia="宋体" w:cs="宋体"/>
          <w:color w:val="000000" w:themeColor="text1"/>
          <w:kern w:val="2"/>
          <w:szCs w:val="24"/>
        </w:rPr>
      </w:pPr>
      <w:del w:id="24" w:author="chengxu" w:date="2023-07-21T10:09:51Z">
        <w:r>
          <w:rPr>
            <w:rFonts w:hint="eastAsia" w:ascii="宋体" w:hAnsi="宋体" w:eastAsia="宋体" w:cs="宋体"/>
            <w:color w:val="000000" w:themeColor="text1"/>
            <w:kern w:val="2"/>
            <w:szCs w:val="24"/>
          </w:rPr>
          <w:delText>2.具有独立法人资格，有固定的办公和工作场地，能独立承担法律责任；</w:delText>
        </w:r>
      </w:del>
    </w:p>
    <w:p>
      <w:pPr>
        <w:pStyle w:val="15"/>
        <w:widowControl/>
        <w:shd w:val="clear" w:color="auto" w:fill="FFFFFF"/>
        <w:wordWrap w:val="0"/>
        <w:spacing w:beforeAutospacing="0" w:afterAutospacing="0" w:line="360" w:lineRule="auto"/>
        <w:rPr>
          <w:del w:id="25" w:author="chengxu" w:date="2023-07-21T10:09:51Z"/>
          <w:rFonts w:ascii="宋体" w:hAnsi="宋体" w:eastAsia="宋体" w:cs="宋体"/>
          <w:color w:val="000000" w:themeColor="text1"/>
          <w:kern w:val="2"/>
          <w:szCs w:val="24"/>
        </w:rPr>
      </w:pPr>
      <w:del w:id="26" w:author="chengxu" w:date="2023-07-21T10:09:51Z">
        <w:r>
          <w:rPr>
            <w:rFonts w:hint="eastAsia" w:ascii="宋体" w:hAnsi="宋体" w:eastAsia="宋体" w:cs="宋体"/>
            <w:color w:val="000000" w:themeColor="text1"/>
            <w:kern w:val="2"/>
            <w:szCs w:val="24"/>
          </w:rPr>
          <w:delText>3具有良好的商业信誉和健全的财务会计制度；</w:delText>
        </w:r>
      </w:del>
      <w:del w:id="27" w:author="chengxu" w:date="2023-07-21T10:09:51Z">
        <w:r>
          <w:rPr>
            <w:rFonts w:hint="eastAsia" w:ascii="宋体" w:hAnsi="宋体" w:eastAsia="宋体" w:cs="宋体"/>
            <w:color w:val="000000" w:themeColor="text1"/>
            <w:kern w:val="2"/>
            <w:szCs w:val="24"/>
          </w:rPr>
          <w:br w:type="textWrapping"/>
        </w:r>
      </w:del>
      <w:del w:id="28" w:author="chengxu" w:date="2023-07-21T10:09:51Z">
        <w:r>
          <w:rPr>
            <w:rFonts w:hint="eastAsia" w:ascii="宋体" w:hAnsi="宋体" w:eastAsia="宋体" w:cs="宋体"/>
            <w:color w:val="000000" w:themeColor="text1"/>
            <w:kern w:val="2"/>
            <w:szCs w:val="24"/>
          </w:rPr>
          <w:delText>4.具有履行合同所必需的设备和专业技术能力；</w:delText>
        </w:r>
      </w:del>
    </w:p>
    <w:p>
      <w:pPr>
        <w:pStyle w:val="15"/>
        <w:widowControl/>
        <w:shd w:val="clear" w:color="auto" w:fill="FFFFFF"/>
        <w:wordWrap w:val="0"/>
        <w:spacing w:beforeAutospacing="0" w:afterAutospacing="0" w:line="360" w:lineRule="auto"/>
        <w:rPr>
          <w:del w:id="29" w:author="chengxu" w:date="2023-07-21T10:09:51Z"/>
          <w:rFonts w:ascii="宋体" w:hAnsi="宋体" w:eastAsia="宋体" w:cs="宋体"/>
          <w:color w:val="000000" w:themeColor="text1"/>
          <w:kern w:val="2"/>
          <w:szCs w:val="24"/>
        </w:rPr>
      </w:pPr>
      <w:del w:id="30" w:author="chengxu" w:date="2023-07-21T10:09:51Z">
        <w:r>
          <w:rPr>
            <w:rFonts w:hint="eastAsia" w:ascii="宋体" w:hAnsi="宋体" w:eastAsia="宋体" w:cs="宋体"/>
            <w:color w:val="000000" w:themeColor="text1"/>
            <w:kern w:val="2"/>
            <w:szCs w:val="24"/>
          </w:rPr>
          <w:delText>5.具有依法缴纳税收和社会保障资金的良好记录；</w:delText>
        </w:r>
      </w:del>
      <w:del w:id="31" w:author="chengxu" w:date="2023-07-21T10:09:51Z">
        <w:r>
          <w:rPr>
            <w:rFonts w:hint="eastAsia" w:ascii="宋体" w:hAnsi="宋体" w:eastAsia="宋体" w:cs="宋体"/>
            <w:color w:val="000000" w:themeColor="text1"/>
            <w:kern w:val="2"/>
            <w:szCs w:val="24"/>
          </w:rPr>
          <w:br w:type="textWrapping"/>
        </w:r>
      </w:del>
      <w:del w:id="32" w:author="chengxu" w:date="2023-07-21T10:09:51Z">
        <w:r>
          <w:rPr>
            <w:rFonts w:hint="eastAsia" w:ascii="宋体" w:hAnsi="宋体" w:eastAsia="宋体" w:cs="宋体"/>
            <w:color w:val="000000" w:themeColor="text1"/>
            <w:kern w:val="2"/>
            <w:szCs w:val="24"/>
          </w:rPr>
          <w:delText>6.参加本次比选活动前三年内，在经营活动中没有重大违法记录；</w:delText>
        </w:r>
      </w:del>
      <w:del w:id="33" w:author="chengxu" w:date="2023-07-21T10:09:51Z">
        <w:r>
          <w:rPr>
            <w:rFonts w:hint="eastAsia" w:ascii="宋体" w:hAnsi="宋体" w:eastAsia="宋体" w:cs="宋体"/>
            <w:color w:val="000000" w:themeColor="text1"/>
            <w:kern w:val="2"/>
            <w:szCs w:val="24"/>
          </w:rPr>
          <w:br w:type="textWrapping"/>
        </w:r>
      </w:del>
      <w:del w:id="34" w:author="chengxu" w:date="2023-07-21T10:09:51Z">
        <w:r>
          <w:rPr>
            <w:rFonts w:hint="eastAsia" w:ascii="宋体" w:hAnsi="宋体" w:eastAsia="宋体" w:cs="宋体"/>
            <w:color w:val="000000" w:themeColor="text1"/>
            <w:kern w:val="2"/>
            <w:szCs w:val="24"/>
          </w:rPr>
          <w:delText>7.法律、行政法规规定的其他条件；</w:delText>
        </w:r>
      </w:del>
    </w:p>
    <w:p>
      <w:pPr>
        <w:pStyle w:val="15"/>
        <w:widowControl/>
        <w:shd w:val="clear" w:color="auto" w:fill="FFFFFF"/>
        <w:wordWrap w:val="0"/>
        <w:spacing w:beforeAutospacing="0" w:afterAutospacing="0" w:line="360" w:lineRule="auto"/>
        <w:rPr>
          <w:del w:id="35" w:author="chengxu" w:date="2023-07-21T10:09:51Z"/>
          <w:rFonts w:ascii="宋体" w:hAnsi="宋体" w:eastAsia="宋体" w:cs="宋体"/>
          <w:color w:val="000000" w:themeColor="text1"/>
          <w:kern w:val="2"/>
          <w:szCs w:val="24"/>
        </w:rPr>
      </w:pPr>
      <w:del w:id="36" w:author="chengxu" w:date="2023-07-21T10:09:51Z">
        <w:r>
          <w:rPr>
            <w:rFonts w:hint="eastAsia" w:ascii="宋体" w:hAnsi="宋体" w:eastAsia="宋体" w:cs="宋体"/>
            <w:color w:val="000000" w:themeColor="text1"/>
            <w:kern w:val="2"/>
            <w:szCs w:val="24"/>
          </w:rPr>
          <w:delText>8.根据采购项目提出的特殊条件；</w:delText>
        </w:r>
      </w:del>
      <w:del w:id="37" w:author="chengxu" w:date="2023-07-21T10:09:51Z">
        <w:r>
          <w:rPr>
            <w:rFonts w:hint="eastAsia" w:ascii="宋体" w:hAnsi="宋体" w:eastAsia="宋体" w:cs="宋体"/>
            <w:color w:val="000000" w:themeColor="text1"/>
            <w:kern w:val="2"/>
            <w:szCs w:val="24"/>
          </w:rPr>
          <w:br w:type="textWrapping"/>
        </w:r>
      </w:del>
      <w:del w:id="38" w:author="chengxu" w:date="2023-07-21T10:09:51Z">
        <w:r>
          <w:rPr>
            <w:rFonts w:hint="eastAsia" w:ascii="宋体" w:hAnsi="宋体" w:eastAsia="宋体" w:cs="宋体"/>
            <w:color w:val="000000" w:themeColor="text1"/>
            <w:kern w:val="2"/>
            <w:szCs w:val="24"/>
          </w:rPr>
          <w:delText>9.本项目不接受联合体参与采购活动。</w:delText>
        </w:r>
      </w:del>
    </w:p>
    <w:p>
      <w:pPr>
        <w:numPr>
          <w:ilvl w:val="255"/>
          <w:numId w:val="0"/>
        </w:numPr>
        <w:spacing w:line="360" w:lineRule="auto"/>
        <w:rPr>
          <w:del w:id="39" w:author="chengxu" w:date="2023-07-21T10:09:51Z"/>
          <w:rFonts w:ascii="宋体" w:hAnsi="宋体" w:eastAsia="宋体" w:cs="宋体"/>
          <w:color w:val="000000" w:themeColor="text1"/>
          <w:sz w:val="24"/>
          <w:szCs w:val="24"/>
        </w:rPr>
      </w:pPr>
      <w:del w:id="40" w:author="chengxu" w:date="2023-07-21T10:09:51Z">
        <w:r>
          <w:rPr>
            <w:rFonts w:hint="eastAsia" w:ascii="宋体" w:hAnsi="宋体" w:eastAsia="宋体" w:cs="宋体"/>
            <w:color w:val="000000" w:themeColor="text1"/>
            <w:sz w:val="24"/>
            <w:szCs w:val="24"/>
          </w:rPr>
          <w:delText>10、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360" w:lineRule="auto"/>
        <w:rPr>
          <w:del w:id="41" w:author="chengxu" w:date="2023-07-21T10:09:51Z"/>
          <w:rFonts w:hint="eastAsia" w:ascii="宋体" w:hAnsi="宋体" w:eastAsia="宋体" w:cs="宋体"/>
          <w:color w:val="000000" w:themeColor="text1"/>
          <w:sz w:val="24"/>
          <w:szCs w:val="24"/>
        </w:rPr>
      </w:pPr>
      <w:del w:id="42" w:author="chengxu" w:date="2023-07-21T10:09:51Z">
        <w:r>
          <w:rPr>
            <w:rFonts w:hint="eastAsia" w:ascii="宋体" w:hAnsi="宋体" w:eastAsia="宋体" w:cs="宋体"/>
            <w:color w:val="000000" w:themeColor="text1"/>
            <w:sz w:val="24"/>
            <w:szCs w:val="24"/>
          </w:rPr>
          <w:delText>五、比选文件要求</w:delText>
        </w:r>
      </w:del>
    </w:p>
    <w:p>
      <w:pPr>
        <w:spacing w:line="360" w:lineRule="auto"/>
        <w:ind w:firstLine="482" w:firstLineChars="200"/>
        <w:rPr>
          <w:del w:id="43" w:author="chengxu" w:date="2023-07-21T10:09:51Z"/>
          <w:rFonts w:ascii="宋体" w:hAnsi="宋体" w:eastAsia="宋体" w:cs="宋体"/>
          <w:color w:val="000000" w:themeColor="text1"/>
          <w:sz w:val="24"/>
          <w:szCs w:val="24"/>
        </w:rPr>
      </w:pPr>
      <w:del w:id="44" w:author="chengxu" w:date="2023-07-21T10:09:51Z">
        <w:r>
          <w:rPr>
            <w:rFonts w:hint="eastAsia" w:ascii="宋体" w:hAnsi="宋体" w:eastAsia="宋体" w:cs="宋体"/>
            <w:b/>
            <w:bCs/>
            <w:color w:val="000000" w:themeColor="text1"/>
            <w:sz w:val="24"/>
            <w:szCs w:val="24"/>
          </w:rPr>
          <w:delText>凡报名参加比选的单位均须制作比选文件正本和副本各一份，文件胶装密封，每一页均须加盖公章，内容包含且不限于以下资料：</w:delText>
        </w:r>
      </w:del>
    </w:p>
    <w:p>
      <w:pPr>
        <w:pStyle w:val="26"/>
        <w:spacing w:line="360" w:lineRule="auto"/>
        <w:ind w:firstLine="480"/>
        <w:rPr>
          <w:del w:id="45" w:author="chengxu" w:date="2023-07-21T10:09:51Z"/>
          <w:rFonts w:ascii="宋体" w:hAnsi="宋体" w:eastAsia="宋体" w:cs="宋体"/>
          <w:color w:val="000000" w:themeColor="text1"/>
          <w:sz w:val="24"/>
          <w:szCs w:val="24"/>
        </w:rPr>
      </w:pPr>
      <w:del w:id="46" w:author="chengxu" w:date="2023-07-21T10:09:51Z">
        <w:r>
          <w:rPr>
            <w:rFonts w:hint="eastAsia" w:ascii="宋体" w:hAnsi="宋体" w:eastAsia="宋体" w:cs="宋体"/>
            <w:color w:val="000000" w:themeColor="text1"/>
            <w:sz w:val="24"/>
            <w:szCs w:val="24"/>
          </w:rPr>
          <w:delText>1.营业执照及相关资质复印件</w:delText>
        </w:r>
      </w:del>
    </w:p>
    <w:p>
      <w:pPr>
        <w:pStyle w:val="26"/>
        <w:spacing w:line="360" w:lineRule="auto"/>
        <w:ind w:firstLine="480"/>
        <w:rPr>
          <w:del w:id="47" w:author="chengxu" w:date="2023-07-21T10:09:51Z"/>
          <w:rFonts w:ascii="宋体" w:hAnsi="宋体" w:eastAsia="宋体" w:cs="宋体"/>
          <w:color w:val="000000" w:themeColor="text1"/>
          <w:sz w:val="24"/>
          <w:szCs w:val="24"/>
        </w:rPr>
      </w:pPr>
      <w:del w:id="48" w:author="chengxu" w:date="2023-07-21T10:09:51Z">
        <w:r>
          <w:rPr>
            <w:rFonts w:hint="eastAsia" w:ascii="宋体" w:hAnsi="宋体" w:eastAsia="宋体" w:cs="宋体"/>
            <w:color w:val="000000" w:themeColor="text1"/>
            <w:sz w:val="24"/>
            <w:szCs w:val="24"/>
          </w:rPr>
          <w:delText>2.法定代表人身份证复印件、法定代表人授权书及授权代表身份证复印件</w:delText>
        </w:r>
      </w:del>
    </w:p>
    <w:p>
      <w:pPr>
        <w:pStyle w:val="26"/>
        <w:spacing w:line="360" w:lineRule="auto"/>
        <w:ind w:firstLine="480"/>
        <w:rPr>
          <w:del w:id="49" w:author="chengxu" w:date="2023-07-21T10:09:51Z"/>
          <w:rFonts w:ascii="宋体" w:hAnsi="宋体" w:eastAsia="宋体" w:cs="宋体"/>
          <w:color w:val="000000" w:themeColor="text1"/>
          <w:sz w:val="24"/>
          <w:szCs w:val="24"/>
        </w:rPr>
      </w:pPr>
      <w:del w:id="50" w:author="chengxu" w:date="2023-07-21T10:09:51Z">
        <w:r>
          <w:rPr>
            <w:rFonts w:hint="eastAsia" w:ascii="宋体" w:hAnsi="宋体" w:eastAsia="宋体" w:cs="宋体"/>
            <w:color w:val="000000" w:themeColor="text1"/>
            <w:sz w:val="24"/>
            <w:szCs w:val="24"/>
          </w:rPr>
          <w:delText>3.项目要求应答表</w:delText>
        </w:r>
      </w:del>
    </w:p>
    <w:p>
      <w:pPr>
        <w:pStyle w:val="26"/>
        <w:spacing w:line="360" w:lineRule="auto"/>
        <w:ind w:firstLine="480"/>
        <w:rPr>
          <w:del w:id="51" w:author="chengxu" w:date="2023-07-21T10:09:51Z"/>
          <w:rFonts w:ascii="宋体" w:hAnsi="宋体" w:eastAsia="宋体" w:cs="宋体"/>
          <w:color w:val="000000" w:themeColor="text1"/>
          <w:sz w:val="24"/>
          <w:szCs w:val="24"/>
        </w:rPr>
      </w:pPr>
      <w:del w:id="52" w:author="chengxu" w:date="2023-07-21T10:09:51Z">
        <w:r>
          <w:rPr>
            <w:rFonts w:hint="eastAsia" w:ascii="宋体" w:hAnsi="宋体" w:eastAsia="宋体" w:cs="宋体"/>
            <w:color w:val="000000" w:themeColor="text1"/>
            <w:sz w:val="24"/>
            <w:szCs w:val="24"/>
          </w:rPr>
          <w:delText>4.报价一览表</w:delText>
        </w:r>
      </w:del>
    </w:p>
    <w:p>
      <w:pPr>
        <w:pStyle w:val="26"/>
        <w:spacing w:line="360" w:lineRule="auto"/>
        <w:ind w:firstLine="480"/>
        <w:rPr>
          <w:del w:id="53" w:author="chengxu" w:date="2023-07-21T10:09:51Z"/>
          <w:rFonts w:ascii="宋体" w:hAnsi="宋体" w:eastAsia="宋体" w:cs="宋体"/>
          <w:color w:val="000000" w:themeColor="text1"/>
          <w:sz w:val="24"/>
          <w:szCs w:val="24"/>
        </w:rPr>
      </w:pPr>
      <w:del w:id="54" w:author="chengxu" w:date="2023-07-21T10:09:51Z">
        <w:r>
          <w:rPr>
            <w:rFonts w:hint="eastAsia" w:ascii="宋体" w:hAnsi="宋体" w:eastAsia="宋体" w:cs="宋体"/>
            <w:color w:val="000000" w:themeColor="text1"/>
            <w:sz w:val="24"/>
            <w:szCs w:val="24"/>
          </w:rPr>
          <w:delText>5.资格、授权证明及配套文件；</w:delText>
        </w:r>
      </w:del>
    </w:p>
    <w:p>
      <w:pPr>
        <w:pStyle w:val="26"/>
        <w:spacing w:line="360" w:lineRule="auto"/>
        <w:ind w:firstLine="480"/>
        <w:rPr>
          <w:del w:id="55" w:author="chengxu" w:date="2023-07-21T10:09:51Z"/>
          <w:rFonts w:hint="eastAsia" w:ascii="宋体" w:hAnsi="宋体" w:eastAsia="宋体" w:cs="宋体"/>
          <w:color w:val="000000" w:themeColor="text1"/>
          <w:sz w:val="24"/>
          <w:szCs w:val="24"/>
          <w:lang w:eastAsia="zh-CN"/>
        </w:rPr>
      </w:pPr>
      <w:del w:id="56" w:author="chengxu" w:date="2023-07-21T10:09:51Z">
        <w:r>
          <w:rPr>
            <w:rFonts w:hint="eastAsia" w:ascii="宋体" w:hAnsi="宋体" w:eastAsia="宋体" w:cs="宋体"/>
            <w:color w:val="000000" w:themeColor="text1"/>
            <w:sz w:val="24"/>
            <w:szCs w:val="24"/>
          </w:rPr>
          <w:delText>6.供应商类似业绩或可证明其综合竞争能力的其它材料</w:delText>
        </w:r>
      </w:del>
      <w:del w:id="57" w:author="chengxu" w:date="2023-07-21T10:09:51Z">
        <w:r>
          <w:rPr>
            <w:rFonts w:hint="eastAsia" w:ascii="宋体" w:hAnsi="宋体" w:eastAsia="宋体" w:cs="宋体"/>
            <w:color w:val="000000" w:themeColor="text1"/>
            <w:sz w:val="24"/>
            <w:szCs w:val="24"/>
            <w:lang w:eastAsia="zh-CN"/>
          </w:rPr>
          <w:delText>；</w:delText>
        </w:r>
      </w:del>
    </w:p>
    <w:p>
      <w:pPr>
        <w:pStyle w:val="26"/>
        <w:spacing w:line="360" w:lineRule="auto"/>
        <w:ind w:firstLine="480"/>
        <w:rPr>
          <w:del w:id="58" w:author="chengxu" w:date="2023-07-21T10:09:51Z"/>
          <w:rFonts w:hint="eastAsia" w:ascii="宋体" w:hAnsi="宋体" w:eastAsia="宋体" w:cs="宋体"/>
          <w:color w:val="000000" w:themeColor="text1"/>
          <w:sz w:val="24"/>
          <w:szCs w:val="24"/>
          <w:lang w:eastAsia="zh-CN"/>
        </w:rPr>
      </w:pPr>
      <w:del w:id="59" w:author="chengxu" w:date="2023-07-21T10:09:51Z">
        <w:r>
          <w:rPr>
            <w:rFonts w:hint="eastAsia" w:ascii="宋体" w:hAnsi="宋体" w:eastAsia="宋体" w:cs="宋体"/>
            <w:color w:val="000000" w:themeColor="text1"/>
            <w:sz w:val="24"/>
            <w:szCs w:val="24"/>
            <w:lang w:val="en-US" w:eastAsia="zh-CN"/>
          </w:rPr>
          <w:delText>7</w:delText>
        </w:r>
      </w:del>
      <w:del w:id="60" w:author="chengxu" w:date="2023-07-21T10:09:51Z">
        <w:r>
          <w:rPr>
            <w:rFonts w:hint="eastAsia" w:ascii="宋体" w:hAnsi="宋体" w:eastAsia="宋体" w:cs="宋体"/>
            <w:color w:val="000000" w:themeColor="text1"/>
            <w:sz w:val="24"/>
            <w:szCs w:val="24"/>
          </w:rPr>
          <w:delText>.供应商需要说明的其他内容</w:delText>
        </w:r>
      </w:del>
      <w:del w:id="61" w:author="chengxu" w:date="2023-07-21T10:09:51Z">
        <w:r>
          <w:rPr>
            <w:rFonts w:hint="eastAsia" w:ascii="宋体" w:hAnsi="宋体" w:eastAsia="宋体" w:cs="宋体"/>
            <w:color w:val="000000" w:themeColor="text1"/>
            <w:sz w:val="24"/>
            <w:szCs w:val="24"/>
            <w:lang w:eastAsia="zh-CN"/>
          </w:rPr>
          <w:delText>。</w:delText>
        </w:r>
      </w:del>
    </w:p>
    <w:p>
      <w:pPr>
        <w:pStyle w:val="15"/>
        <w:widowControl/>
        <w:shd w:val="clear" w:color="auto" w:fill="FFFFFF"/>
        <w:wordWrap w:val="0"/>
        <w:spacing w:beforeAutospacing="0" w:afterAutospacing="0" w:line="360" w:lineRule="auto"/>
        <w:ind w:firstLine="480" w:firstLineChars="200"/>
        <w:rPr>
          <w:del w:id="62" w:author="chengxu" w:date="2023-07-21T10:09:51Z"/>
          <w:rFonts w:ascii="宋体" w:hAnsi="宋体" w:eastAsia="宋体" w:cs="宋体"/>
          <w:color w:val="000000" w:themeColor="text1"/>
          <w:kern w:val="2"/>
          <w:szCs w:val="24"/>
        </w:rPr>
      </w:pPr>
      <w:del w:id="63" w:author="chengxu" w:date="2023-07-21T10:09:51Z">
        <w:r>
          <w:rPr>
            <w:rFonts w:hint="eastAsia" w:ascii="宋体" w:hAnsi="宋体" w:eastAsia="宋体" w:cs="宋体"/>
            <w:color w:val="000000" w:themeColor="text1"/>
            <w:kern w:val="2"/>
            <w:szCs w:val="24"/>
          </w:rPr>
          <w:delText>如果参选单位未按要求提供相关完整、真实资料，比选文件视为无效。</w:delText>
        </w:r>
      </w:del>
    </w:p>
    <w:p>
      <w:pPr>
        <w:numPr>
          <w:ilvl w:val="0"/>
          <w:numId w:val="1"/>
        </w:numPr>
        <w:spacing w:line="360" w:lineRule="auto"/>
        <w:rPr>
          <w:del w:id="64" w:author="chengxu" w:date="2023-07-21T10:09:51Z"/>
        </w:rPr>
      </w:pPr>
      <w:del w:id="65" w:author="chengxu" w:date="2023-07-21T10:09:51Z">
        <w:r>
          <w:rPr>
            <w:rFonts w:hint="eastAsia" w:ascii="宋体" w:hAnsi="宋体" w:eastAsia="宋体" w:cs="宋体"/>
            <w:color w:val="000000" w:themeColor="text1"/>
            <w:sz w:val="24"/>
            <w:szCs w:val="24"/>
          </w:rPr>
          <w:delText xml:space="preserve">项目要求： </w:delText>
        </w:r>
      </w:del>
    </w:p>
    <w:p>
      <w:pPr>
        <w:numPr>
          <w:ilvl w:val="-1"/>
          <w:numId w:val="0"/>
        </w:numPr>
        <w:spacing w:line="360" w:lineRule="auto"/>
        <w:rPr>
          <w:del w:id="66" w:author="chengxu" w:date="2023-07-21T10:09:51Z"/>
          <w:rFonts w:hint="eastAsia" w:ascii="宋体" w:hAnsi="宋体" w:eastAsia="宋体" w:cs="宋体"/>
          <w:b/>
          <w:bCs/>
          <w:color w:val="000000" w:themeColor="text1"/>
          <w:sz w:val="21"/>
          <w:szCs w:val="21"/>
        </w:rPr>
      </w:pPr>
      <w:del w:id="67" w:author="chengxu" w:date="2023-07-21T10:09:51Z">
        <w:r>
          <w:rPr>
            <w:rFonts w:hint="eastAsia" w:ascii="宋体" w:hAnsi="宋体" w:eastAsia="宋体" w:cs="宋体"/>
            <w:b/>
            <w:bCs/>
            <w:color w:val="000000" w:themeColor="text1"/>
            <w:sz w:val="21"/>
            <w:szCs w:val="21"/>
            <w:lang w:eastAsia="zh-CN"/>
          </w:rPr>
          <w:delText>前提：</w:delText>
        </w:r>
      </w:del>
      <w:del w:id="68" w:author="chengxu" w:date="2023-07-21T10:09:51Z">
        <w:r>
          <w:rPr>
            <w:rFonts w:hint="eastAsia" w:ascii="宋体" w:hAnsi="宋体" w:eastAsia="宋体" w:cs="宋体"/>
            <w:b/>
            <w:bCs/>
            <w:color w:val="000000" w:themeColor="text1"/>
            <w:sz w:val="21"/>
            <w:szCs w:val="21"/>
            <w:lang w:val="en-US" w:eastAsia="zh-CN"/>
          </w:rPr>
          <w:delText>本项所有条款</w:delText>
        </w:r>
      </w:del>
      <w:del w:id="69" w:author="chengxu" w:date="2023-07-21T10:09:51Z">
        <w:r>
          <w:rPr>
            <w:rFonts w:hint="eastAsia" w:ascii="宋体" w:hAnsi="宋体" w:eastAsia="宋体" w:cs="宋体"/>
            <w:b/>
            <w:bCs/>
            <w:color w:val="000000" w:themeColor="text1"/>
            <w:sz w:val="21"/>
            <w:szCs w:val="21"/>
            <w:lang w:eastAsia="zh-CN"/>
          </w:rPr>
          <w:delText>为</w:delText>
        </w:r>
      </w:del>
      <w:del w:id="70" w:author="chengxu" w:date="2023-07-21T10:09:51Z">
        <w:r>
          <w:rPr>
            <w:rFonts w:hint="eastAsia" w:ascii="宋体" w:hAnsi="宋体" w:eastAsia="宋体" w:cs="宋体"/>
            <w:b/>
            <w:bCs/>
            <w:color w:val="000000" w:themeColor="text1"/>
            <w:sz w:val="21"/>
            <w:szCs w:val="21"/>
          </w:rPr>
          <w:delText>采购项目的实质性要求，供应商应全部满足。</w:delText>
        </w:r>
      </w:del>
    </w:p>
    <w:p>
      <w:pPr>
        <w:spacing w:line="360" w:lineRule="auto"/>
        <w:ind w:firstLine="480" w:firstLineChars="200"/>
        <w:rPr>
          <w:del w:id="71" w:author="chengxu" w:date="2023-07-21T10:09:51Z"/>
          <w:rFonts w:hint="eastAsia" w:ascii="宋体" w:hAnsi="宋体" w:eastAsia="宋体" w:cs="宋体"/>
          <w:sz w:val="24"/>
          <w:szCs w:val="24"/>
        </w:rPr>
      </w:pPr>
      <w:del w:id="72" w:author="chengxu" w:date="2023-07-21T10:09:51Z">
        <w:r>
          <w:rPr>
            <w:rFonts w:hint="eastAsia" w:ascii="宋体" w:hAnsi="宋体" w:eastAsia="宋体" w:cs="宋体"/>
            <w:sz w:val="24"/>
            <w:szCs w:val="24"/>
            <w:lang w:val="en-US" w:eastAsia="zh-CN"/>
          </w:rPr>
          <w:delText>1.</w:delText>
        </w:r>
      </w:del>
      <w:del w:id="73" w:author="chengxu" w:date="2023-07-21T10:09:51Z">
        <w:r>
          <w:rPr>
            <w:rFonts w:hint="eastAsia" w:ascii="宋体" w:hAnsi="宋体" w:eastAsia="宋体" w:cs="宋体"/>
            <w:sz w:val="24"/>
            <w:szCs w:val="24"/>
          </w:rPr>
          <w:delText>本次项目实行总包干，最高限价</w:delText>
        </w:r>
      </w:del>
      <w:del w:id="74" w:author="chengxu" w:date="2023-07-21T10:09:51Z">
        <w:r>
          <w:rPr>
            <w:rFonts w:hint="eastAsia" w:ascii="宋体" w:hAnsi="宋体" w:eastAsia="宋体" w:cs="宋体"/>
            <w:sz w:val="24"/>
            <w:szCs w:val="24"/>
            <w:lang w:val="en-US" w:eastAsia="zh-CN"/>
          </w:rPr>
          <w:delText>3.8</w:delText>
        </w:r>
      </w:del>
      <w:del w:id="75" w:author="chengxu" w:date="2023-07-21T10:09:51Z">
        <w:r>
          <w:rPr>
            <w:rFonts w:hint="eastAsia" w:ascii="宋体" w:hAnsi="宋体" w:eastAsia="宋体" w:cs="宋体"/>
            <w:sz w:val="24"/>
            <w:szCs w:val="24"/>
          </w:rPr>
          <w:delText>万元</w:delText>
        </w:r>
      </w:del>
      <w:del w:id="76" w:author="chengxu" w:date="2023-07-21T10:09:51Z">
        <w:r>
          <w:rPr>
            <w:rFonts w:hint="eastAsia" w:ascii="宋体" w:hAnsi="宋体" w:eastAsia="宋体" w:cs="宋体"/>
            <w:sz w:val="24"/>
            <w:szCs w:val="24"/>
            <w:lang w:eastAsia="zh-CN"/>
          </w:rPr>
          <w:delText>，</w:delText>
        </w:r>
      </w:del>
      <w:del w:id="77" w:author="chengxu" w:date="2023-07-21T10:09:51Z">
        <w:r>
          <w:rPr>
            <w:rFonts w:hint="eastAsia" w:ascii="宋体" w:hAnsi="宋体" w:eastAsia="宋体" w:cs="宋体"/>
            <w:sz w:val="24"/>
            <w:szCs w:val="24"/>
            <w:lang w:val="en-US" w:eastAsia="zh-CN"/>
          </w:rPr>
          <w:delText>此次项目报价包括原有旧设施的拆除、清运、处理和新设施材料、运输、安装、验收合格交付使用及保修期内保修服务等所有其他有关各项的含税费用。</w:delText>
        </w:r>
      </w:del>
    </w:p>
    <w:p>
      <w:pPr>
        <w:spacing w:line="360" w:lineRule="auto"/>
        <w:ind w:firstLine="480" w:firstLineChars="200"/>
        <w:jc w:val="left"/>
        <w:rPr>
          <w:del w:id="78" w:author="chengxu" w:date="2023-07-21T10:09:51Z"/>
          <w:rFonts w:hint="eastAsia" w:ascii="宋体" w:hAnsi="宋体" w:eastAsia="宋体" w:cs="宋体"/>
          <w:b w:val="0"/>
          <w:sz w:val="24"/>
          <w:szCs w:val="24"/>
        </w:rPr>
      </w:pPr>
      <w:del w:id="79" w:author="chengxu" w:date="2023-07-21T10:09:51Z">
        <w:r>
          <w:rPr>
            <w:rFonts w:hint="eastAsia" w:ascii="宋体" w:hAnsi="宋体" w:eastAsia="宋体" w:cs="宋体"/>
            <w:b w:val="0"/>
            <w:sz w:val="24"/>
            <w:szCs w:val="24"/>
            <w:lang w:val="en-US" w:eastAsia="zh-CN"/>
          </w:rPr>
          <w:delText>2.</w:delText>
        </w:r>
      </w:del>
      <w:del w:id="80" w:author="chengxu" w:date="2023-07-21T10:09:51Z">
        <w:r>
          <w:rPr>
            <w:rFonts w:hint="eastAsia" w:ascii="宋体" w:hAnsi="宋体" w:eastAsia="宋体" w:cs="宋体"/>
            <w:b w:val="0"/>
            <w:sz w:val="24"/>
            <w:szCs w:val="24"/>
          </w:rPr>
          <w:delText>工程量清单</w:delText>
        </w:r>
      </w:del>
    </w:p>
    <w:tbl>
      <w:tblPr>
        <w:tblStyle w:val="18"/>
        <w:tblW w:w="9425" w:type="dxa"/>
        <w:tblInd w:w="1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2970"/>
        <w:gridCol w:w="1160"/>
        <w:gridCol w:w="1145"/>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81" w:author="chengxu" w:date="2023-07-21T10:09:51Z"/>
        </w:trPr>
        <w:tc>
          <w:tcPr>
            <w:tcW w:w="810" w:type="dxa"/>
          </w:tcPr>
          <w:p>
            <w:pPr>
              <w:numPr>
                <w:ilvl w:val="-1"/>
                <w:numId w:val="0"/>
              </w:numPr>
              <w:spacing w:line="360" w:lineRule="auto"/>
              <w:ind w:firstLine="0" w:firstLineChars="0"/>
              <w:jc w:val="left"/>
              <w:rPr>
                <w:del w:id="82" w:author="chengxu" w:date="2023-07-21T10:09:51Z"/>
                <w:rFonts w:hint="eastAsia" w:ascii="宋体" w:hAnsi="宋体" w:eastAsia="宋体" w:cs="宋体"/>
                <w:b w:val="0"/>
                <w:bCs w:val="0"/>
                <w:sz w:val="21"/>
                <w:szCs w:val="21"/>
                <w:vertAlign w:val="baseline"/>
                <w:lang w:val="en-US" w:eastAsia="zh-CN"/>
              </w:rPr>
            </w:pPr>
            <w:del w:id="83" w:author="chengxu" w:date="2023-07-21T10:09:51Z">
              <w:r>
                <w:rPr>
                  <w:rFonts w:hint="eastAsia" w:ascii="宋体" w:hAnsi="宋体" w:eastAsia="宋体" w:cs="宋体"/>
                  <w:b w:val="0"/>
                  <w:bCs w:val="0"/>
                  <w:sz w:val="21"/>
                  <w:szCs w:val="21"/>
                  <w:vertAlign w:val="baseline"/>
                  <w:lang w:val="en-US" w:eastAsia="zh-CN"/>
                </w:rPr>
                <w:delText>序号</w:delText>
              </w:r>
            </w:del>
          </w:p>
        </w:tc>
        <w:tc>
          <w:tcPr>
            <w:tcW w:w="2970" w:type="dxa"/>
          </w:tcPr>
          <w:p>
            <w:pPr>
              <w:numPr>
                <w:ilvl w:val="-1"/>
                <w:numId w:val="0"/>
              </w:numPr>
              <w:spacing w:line="360" w:lineRule="auto"/>
              <w:ind w:firstLine="420" w:firstLineChars="200"/>
              <w:jc w:val="left"/>
              <w:rPr>
                <w:del w:id="84" w:author="chengxu" w:date="2023-07-21T10:09:51Z"/>
                <w:rFonts w:hint="eastAsia" w:ascii="宋体" w:hAnsi="宋体" w:eastAsia="宋体" w:cs="宋体"/>
                <w:b w:val="0"/>
                <w:bCs w:val="0"/>
                <w:sz w:val="21"/>
                <w:szCs w:val="21"/>
                <w:vertAlign w:val="baseline"/>
                <w:lang w:val="en-US" w:eastAsia="zh-CN"/>
              </w:rPr>
            </w:pPr>
            <w:del w:id="85" w:author="chengxu" w:date="2023-07-21T10:09:51Z">
              <w:r>
                <w:rPr>
                  <w:rFonts w:hint="eastAsia" w:ascii="宋体" w:hAnsi="宋体" w:eastAsia="宋体" w:cs="宋体"/>
                  <w:b w:val="0"/>
                  <w:bCs w:val="0"/>
                  <w:sz w:val="21"/>
                  <w:szCs w:val="21"/>
                  <w:vertAlign w:val="baseline"/>
                  <w:lang w:val="en-US" w:eastAsia="zh-CN"/>
                </w:rPr>
                <w:delText>名称</w:delText>
              </w:r>
            </w:del>
          </w:p>
        </w:tc>
        <w:tc>
          <w:tcPr>
            <w:tcW w:w="1160" w:type="dxa"/>
          </w:tcPr>
          <w:p>
            <w:pPr>
              <w:numPr>
                <w:ilvl w:val="-1"/>
                <w:numId w:val="0"/>
              </w:numPr>
              <w:spacing w:line="360" w:lineRule="auto"/>
              <w:ind w:firstLine="0" w:firstLineChars="0"/>
              <w:jc w:val="center"/>
              <w:rPr>
                <w:del w:id="86" w:author="chengxu" w:date="2023-07-21T10:09:51Z"/>
                <w:rFonts w:hint="eastAsia" w:ascii="宋体" w:hAnsi="宋体" w:eastAsia="宋体" w:cs="宋体"/>
                <w:b w:val="0"/>
                <w:bCs w:val="0"/>
                <w:sz w:val="21"/>
                <w:szCs w:val="21"/>
                <w:vertAlign w:val="baseline"/>
                <w:lang w:val="en-US" w:eastAsia="zh-CN"/>
              </w:rPr>
            </w:pPr>
            <w:del w:id="87" w:author="chengxu" w:date="2023-07-21T10:09:51Z">
              <w:r>
                <w:rPr>
                  <w:rFonts w:hint="eastAsia" w:ascii="宋体" w:hAnsi="宋体" w:eastAsia="宋体" w:cs="宋体"/>
                  <w:b w:val="0"/>
                  <w:bCs w:val="0"/>
                  <w:sz w:val="21"/>
                  <w:szCs w:val="21"/>
                  <w:vertAlign w:val="baseline"/>
                  <w:lang w:val="en-US" w:eastAsia="zh-CN"/>
                </w:rPr>
                <w:delText>数量</w:delText>
              </w:r>
            </w:del>
          </w:p>
        </w:tc>
        <w:tc>
          <w:tcPr>
            <w:tcW w:w="1145" w:type="dxa"/>
          </w:tcPr>
          <w:p>
            <w:pPr>
              <w:numPr>
                <w:ilvl w:val="-1"/>
                <w:numId w:val="0"/>
              </w:numPr>
              <w:spacing w:line="360" w:lineRule="auto"/>
              <w:ind w:firstLine="210" w:firstLineChars="100"/>
              <w:jc w:val="left"/>
              <w:rPr>
                <w:del w:id="88" w:author="chengxu" w:date="2023-07-21T10:09:51Z"/>
                <w:rFonts w:hint="eastAsia" w:ascii="宋体" w:hAnsi="宋体" w:eastAsia="宋体" w:cs="宋体"/>
                <w:b w:val="0"/>
                <w:bCs w:val="0"/>
                <w:sz w:val="21"/>
                <w:szCs w:val="21"/>
                <w:vertAlign w:val="baseline"/>
                <w:lang w:val="en-US" w:eastAsia="zh-CN"/>
              </w:rPr>
            </w:pPr>
            <w:del w:id="89" w:author="chengxu" w:date="2023-07-21T10:09:51Z">
              <w:r>
                <w:rPr>
                  <w:rFonts w:hint="eastAsia" w:ascii="宋体" w:hAnsi="宋体" w:eastAsia="宋体" w:cs="宋体"/>
                  <w:b w:val="0"/>
                  <w:bCs w:val="0"/>
                  <w:sz w:val="21"/>
                  <w:szCs w:val="21"/>
                  <w:vertAlign w:val="baseline"/>
                  <w:lang w:val="en-US" w:eastAsia="zh-CN"/>
                </w:rPr>
                <w:delText>单位</w:delText>
              </w:r>
            </w:del>
          </w:p>
        </w:tc>
        <w:tc>
          <w:tcPr>
            <w:tcW w:w="3340" w:type="dxa"/>
          </w:tcPr>
          <w:p>
            <w:pPr>
              <w:numPr>
                <w:ilvl w:val="-1"/>
                <w:numId w:val="0"/>
              </w:numPr>
              <w:spacing w:line="360" w:lineRule="auto"/>
              <w:ind w:firstLine="420" w:firstLineChars="200"/>
              <w:jc w:val="left"/>
              <w:rPr>
                <w:del w:id="90" w:author="chengxu" w:date="2023-07-21T10:09:51Z"/>
                <w:rFonts w:hint="eastAsia" w:ascii="宋体" w:hAnsi="宋体" w:eastAsia="宋体" w:cs="宋体"/>
                <w:b w:val="0"/>
                <w:bCs w:val="0"/>
                <w:sz w:val="21"/>
                <w:szCs w:val="21"/>
                <w:vertAlign w:val="baseline"/>
                <w:lang w:val="en-US" w:eastAsia="zh-CN"/>
              </w:rPr>
            </w:pPr>
            <w:del w:id="91" w:author="chengxu" w:date="2023-07-21T10:09:51Z">
              <w:r>
                <w:rPr>
                  <w:rFonts w:hint="eastAsia" w:ascii="宋体" w:hAnsi="宋体" w:eastAsia="宋体" w:cs="宋体"/>
                  <w:b w:val="0"/>
                  <w:bCs w:val="0"/>
                  <w:sz w:val="21"/>
                  <w:szCs w:val="21"/>
                  <w:vertAlign w:val="baseline"/>
                  <w:lang w:val="en-US" w:eastAsia="zh-CN"/>
                </w:rPr>
                <w:delText>备注</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92" w:author="chengxu" w:date="2023-07-21T10:09:51Z"/>
        </w:trPr>
        <w:tc>
          <w:tcPr>
            <w:tcW w:w="8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210" w:firstLineChars="100"/>
              <w:jc w:val="left"/>
              <w:textAlignment w:val="auto"/>
              <w:rPr>
                <w:del w:id="93" w:author="chengxu" w:date="2023-07-21T10:09:51Z"/>
                <w:rFonts w:hint="eastAsia" w:ascii="宋体" w:hAnsi="宋体" w:eastAsia="宋体" w:cs="宋体"/>
                <w:sz w:val="21"/>
                <w:szCs w:val="21"/>
                <w:vertAlign w:val="baseline"/>
                <w:lang w:val="en-US" w:eastAsia="zh-CN"/>
              </w:rPr>
            </w:pPr>
            <w:del w:id="94" w:author="chengxu" w:date="2023-07-21T10:09:51Z">
              <w:r>
                <w:rPr>
                  <w:rFonts w:hint="eastAsia" w:ascii="宋体" w:hAnsi="宋体" w:eastAsia="宋体" w:cs="宋体"/>
                  <w:sz w:val="21"/>
                  <w:szCs w:val="21"/>
                  <w:vertAlign w:val="baseline"/>
                  <w:lang w:val="en-US" w:eastAsia="zh-CN"/>
                </w:rPr>
                <w:delText>1</w:delText>
              </w:r>
            </w:del>
          </w:p>
        </w:tc>
        <w:tc>
          <w:tcPr>
            <w:tcW w:w="297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95" w:author="chengxu" w:date="2023-07-21T10:09:51Z"/>
                <w:rFonts w:hint="eastAsia" w:ascii="宋体" w:hAnsi="宋体" w:eastAsia="宋体" w:cs="宋体"/>
                <w:sz w:val="21"/>
                <w:szCs w:val="21"/>
                <w:vertAlign w:val="baseline"/>
                <w:lang w:val="en-US" w:eastAsia="zh-CN"/>
              </w:rPr>
            </w:pPr>
            <w:del w:id="96" w:author="chengxu" w:date="2023-07-21T10:09:51Z">
              <w:r>
                <w:rPr>
                  <w:rFonts w:hint="eastAsia" w:ascii="宋体" w:hAnsi="宋体" w:eastAsia="宋体" w:cs="宋体"/>
                  <w:sz w:val="21"/>
                  <w:szCs w:val="21"/>
                  <w:vertAlign w:val="baseline"/>
                  <w:lang w:val="en-US" w:eastAsia="zh-CN"/>
                </w:rPr>
                <w:delText>铝扣板</w:delText>
              </w:r>
            </w:del>
          </w:p>
        </w:tc>
        <w:tc>
          <w:tcPr>
            <w:tcW w:w="116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del w:id="97" w:author="chengxu" w:date="2023-07-21T10:09:51Z"/>
                <w:rFonts w:hint="eastAsia" w:ascii="宋体" w:hAnsi="宋体" w:eastAsia="宋体" w:cs="宋体"/>
                <w:sz w:val="21"/>
                <w:szCs w:val="21"/>
                <w:vertAlign w:val="baseline"/>
                <w:lang w:val="en-US" w:eastAsia="zh-CN"/>
              </w:rPr>
            </w:pPr>
            <w:del w:id="98" w:author="chengxu" w:date="2023-07-21T10:09:51Z">
              <w:r>
                <w:rPr>
                  <w:rFonts w:hint="eastAsia" w:ascii="宋体" w:hAnsi="宋体" w:eastAsia="宋体" w:cs="宋体"/>
                  <w:sz w:val="21"/>
                  <w:szCs w:val="21"/>
                  <w:vertAlign w:val="baseline"/>
                  <w:lang w:val="en-US" w:eastAsia="zh-CN"/>
                </w:rPr>
                <w:delText>135</w:delText>
              </w:r>
            </w:del>
          </w:p>
        </w:tc>
        <w:tc>
          <w:tcPr>
            <w:tcW w:w="1145"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99" w:author="chengxu" w:date="2023-07-21T10:09:51Z"/>
                <w:rFonts w:hint="eastAsia" w:ascii="宋体" w:hAnsi="宋体" w:eastAsia="宋体" w:cs="宋体"/>
                <w:sz w:val="21"/>
                <w:szCs w:val="21"/>
                <w:vertAlign w:val="baseline"/>
                <w:lang w:val="en-US" w:eastAsia="zh-CN"/>
              </w:rPr>
            </w:pPr>
            <w:del w:id="100" w:author="chengxu" w:date="2023-07-21T10:09:51Z">
              <w:r>
                <w:rPr>
                  <w:rFonts w:hint="eastAsia" w:ascii="宋体" w:hAnsi="宋体" w:eastAsia="宋体" w:cs="宋体"/>
                  <w:sz w:val="21"/>
                  <w:szCs w:val="21"/>
                  <w:vertAlign w:val="baseline"/>
                  <w:lang w:val="en-US" w:eastAsia="zh-CN"/>
                </w:rPr>
                <w:delText>m2</w:delText>
              </w:r>
            </w:del>
          </w:p>
        </w:tc>
        <w:tc>
          <w:tcPr>
            <w:tcW w:w="33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left"/>
              <w:textAlignment w:val="auto"/>
              <w:rPr>
                <w:del w:id="101" w:author="chengxu" w:date="2023-07-21T10:09:51Z"/>
                <w:rFonts w:hint="eastAsia" w:ascii="宋体" w:hAnsi="宋体" w:eastAsia="宋体" w:cs="宋体"/>
                <w:sz w:val="21"/>
                <w:szCs w:val="21"/>
                <w:vertAlign w:val="baseline"/>
                <w:lang w:val="en-US" w:eastAsia="zh-CN"/>
              </w:rPr>
            </w:pPr>
            <w:del w:id="102" w:author="chengxu" w:date="2023-07-21T10:09:51Z">
              <w:r>
                <w:rPr>
                  <w:rFonts w:hint="eastAsia" w:ascii="宋体" w:hAnsi="宋体" w:eastAsia="宋体" w:cs="宋体"/>
                  <w:sz w:val="21"/>
                  <w:szCs w:val="21"/>
                  <w:vertAlign w:val="baseline"/>
                  <w:lang w:val="en-US" w:eastAsia="zh-CN"/>
                </w:rPr>
                <w:delText>600mm*600mm喷粉哑光白，0.8mm厚；以实际更换面积结算。</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03" w:author="chengxu" w:date="2023-07-21T10:09:51Z"/>
        </w:trPr>
        <w:tc>
          <w:tcPr>
            <w:tcW w:w="8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210" w:firstLineChars="100"/>
              <w:jc w:val="left"/>
              <w:textAlignment w:val="auto"/>
              <w:rPr>
                <w:del w:id="104" w:author="chengxu" w:date="2023-07-21T10:09:51Z"/>
                <w:rFonts w:hint="eastAsia" w:ascii="宋体" w:hAnsi="宋体" w:eastAsia="宋体" w:cs="宋体"/>
                <w:sz w:val="21"/>
                <w:szCs w:val="21"/>
                <w:vertAlign w:val="baseline"/>
                <w:lang w:val="en-US" w:eastAsia="zh-CN"/>
              </w:rPr>
            </w:pPr>
            <w:del w:id="105" w:author="chengxu" w:date="2023-07-21T10:09:51Z">
              <w:r>
                <w:rPr>
                  <w:rFonts w:hint="eastAsia" w:ascii="宋体" w:hAnsi="宋体" w:eastAsia="宋体" w:cs="宋体"/>
                  <w:sz w:val="21"/>
                  <w:szCs w:val="21"/>
                  <w:vertAlign w:val="baseline"/>
                  <w:lang w:val="en-US" w:eastAsia="zh-CN"/>
                </w:rPr>
                <w:delText>2</w:delText>
              </w:r>
            </w:del>
          </w:p>
        </w:tc>
        <w:tc>
          <w:tcPr>
            <w:tcW w:w="297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del w:id="106" w:author="chengxu" w:date="2023-07-21T10:09:51Z"/>
                <w:rFonts w:hint="eastAsia" w:ascii="宋体" w:hAnsi="宋体" w:eastAsia="宋体" w:cs="宋体"/>
                <w:sz w:val="21"/>
                <w:szCs w:val="21"/>
                <w:vertAlign w:val="baseline"/>
                <w:lang w:val="en-US" w:eastAsia="zh-CN"/>
              </w:rPr>
            </w:pPr>
            <w:del w:id="107" w:author="chengxu" w:date="2023-07-21T10:09:51Z">
              <w:r>
                <w:rPr>
                  <w:rFonts w:hint="eastAsia" w:ascii="宋体" w:hAnsi="宋体" w:eastAsia="宋体" w:cs="宋体"/>
                  <w:sz w:val="21"/>
                  <w:szCs w:val="21"/>
                  <w:vertAlign w:val="baseline"/>
                  <w:lang w:val="en-US" w:eastAsia="zh-CN"/>
                </w:rPr>
                <w:delText>主副龙骨（包括</w:delText>
              </w:r>
            </w:del>
            <w:del w:id="108" w:author="chengxu" w:date="2023-07-21T10:09:51Z">
              <w:r>
                <w:rPr>
                  <w:rFonts w:hint="eastAsia" w:ascii="宋体" w:hAnsi="宋体" w:eastAsia="宋体" w:cs="宋体"/>
                  <w:i w:val="0"/>
                  <w:iCs w:val="0"/>
                  <w:caps w:val="0"/>
                  <w:spacing w:val="0"/>
                  <w:sz w:val="21"/>
                  <w:szCs w:val="21"/>
                  <w:shd w:val="clear"/>
                </w:rPr>
                <w:delText>拉杆、螺栓、收边条</w:delText>
              </w:r>
            </w:del>
            <w:del w:id="109" w:author="chengxu" w:date="2023-07-21T10:09:51Z">
              <w:r>
                <w:rPr>
                  <w:rFonts w:hint="eastAsia" w:ascii="宋体" w:hAnsi="宋体" w:eastAsia="宋体" w:cs="宋体"/>
                  <w:i w:val="0"/>
                  <w:iCs w:val="0"/>
                  <w:caps w:val="0"/>
                  <w:spacing w:val="0"/>
                  <w:sz w:val="21"/>
                  <w:szCs w:val="21"/>
                  <w:shd w:val="clear"/>
                  <w:lang w:eastAsia="zh-CN"/>
                </w:rPr>
                <w:delText>、</w:delText>
              </w:r>
            </w:del>
            <w:del w:id="110" w:author="chengxu" w:date="2023-07-21T10:09:51Z">
              <w:r>
                <w:rPr>
                  <w:rFonts w:hint="eastAsia" w:ascii="宋体" w:hAnsi="宋体" w:eastAsia="宋体" w:cs="宋体"/>
                  <w:sz w:val="21"/>
                  <w:szCs w:val="21"/>
                  <w:vertAlign w:val="baseline"/>
                  <w:lang w:val="en-US" w:eastAsia="zh-CN"/>
                </w:rPr>
                <w:delText>吊筋</w:delText>
              </w:r>
            </w:del>
            <w:del w:id="111" w:author="chengxu" w:date="2023-07-21T10:09:51Z">
              <w:r>
                <w:rPr>
                  <w:rFonts w:hint="eastAsia" w:ascii="宋体" w:hAnsi="宋体" w:eastAsia="宋体" w:cs="宋体"/>
                  <w:i w:val="0"/>
                  <w:iCs w:val="0"/>
                  <w:caps w:val="0"/>
                  <w:spacing w:val="0"/>
                  <w:sz w:val="21"/>
                  <w:szCs w:val="21"/>
                  <w:shd w:val="clear"/>
                </w:rPr>
                <w:delText>等</w:delText>
              </w:r>
            </w:del>
            <w:del w:id="112" w:author="chengxu" w:date="2023-07-21T10:09:51Z">
              <w:r>
                <w:rPr>
                  <w:rFonts w:hint="eastAsia" w:ascii="宋体" w:hAnsi="宋体" w:eastAsia="宋体" w:cs="宋体"/>
                  <w:i w:val="0"/>
                  <w:iCs w:val="0"/>
                  <w:caps w:val="0"/>
                  <w:spacing w:val="0"/>
                  <w:sz w:val="21"/>
                  <w:szCs w:val="21"/>
                  <w:shd w:val="clear"/>
                  <w:lang w:val="en-US" w:eastAsia="zh-CN"/>
                </w:rPr>
                <w:delText>边角材料</w:delText>
              </w:r>
            </w:del>
            <w:del w:id="113" w:author="chengxu" w:date="2023-07-21T10:09:51Z">
              <w:r>
                <w:rPr>
                  <w:rFonts w:hint="eastAsia" w:ascii="宋体" w:hAnsi="宋体" w:eastAsia="宋体" w:cs="宋体"/>
                  <w:sz w:val="21"/>
                  <w:szCs w:val="21"/>
                  <w:vertAlign w:val="baseline"/>
                  <w:lang w:val="en-US" w:eastAsia="zh-CN"/>
                </w:rPr>
                <w:delText>）</w:delText>
              </w:r>
            </w:del>
          </w:p>
        </w:tc>
        <w:tc>
          <w:tcPr>
            <w:tcW w:w="116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114" w:author="chengxu" w:date="2023-07-21T10:09:51Z"/>
                <w:rFonts w:hint="eastAsia" w:ascii="宋体" w:hAnsi="宋体" w:eastAsia="宋体" w:cs="宋体"/>
                <w:sz w:val="21"/>
                <w:szCs w:val="21"/>
                <w:vertAlign w:val="baseline"/>
                <w:lang w:val="en-US" w:eastAsia="zh-CN"/>
              </w:rPr>
            </w:pPr>
            <w:del w:id="115" w:author="chengxu" w:date="2023-07-21T10:09:51Z">
              <w:r>
                <w:rPr>
                  <w:rFonts w:hint="eastAsia" w:ascii="宋体" w:hAnsi="宋体" w:eastAsia="宋体" w:cs="宋体"/>
                  <w:sz w:val="21"/>
                  <w:szCs w:val="21"/>
                  <w:vertAlign w:val="baseline"/>
                  <w:lang w:val="en-US" w:eastAsia="zh-CN"/>
                </w:rPr>
                <w:delText>237</w:delText>
              </w:r>
            </w:del>
          </w:p>
        </w:tc>
        <w:tc>
          <w:tcPr>
            <w:tcW w:w="1145"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116" w:author="chengxu" w:date="2023-07-21T10:09:51Z"/>
                <w:rFonts w:hint="eastAsia" w:ascii="宋体" w:hAnsi="宋体" w:eastAsia="宋体" w:cs="宋体"/>
                <w:sz w:val="21"/>
                <w:szCs w:val="21"/>
                <w:vertAlign w:val="baseline"/>
                <w:lang w:val="en-US" w:eastAsia="zh-CN"/>
              </w:rPr>
            </w:pPr>
            <w:del w:id="117" w:author="chengxu" w:date="2023-07-21T10:09:51Z">
              <w:r>
                <w:rPr>
                  <w:rFonts w:hint="eastAsia" w:ascii="宋体" w:hAnsi="宋体" w:eastAsia="宋体" w:cs="宋体"/>
                  <w:sz w:val="21"/>
                  <w:szCs w:val="21"/>
                  <w:vertAlign w:val="baseline"/>
                  <w:lang w:val="en-US" w:eastAsia="zh-CN"/>
                </w:rPr>
                <w:delText>m2</w:delText>
              </w:r>
            </w:del>
          </w:p>
        </w:tc>
        <w:tc>
          <w:tcPr>
            <w:tcW w:w="33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left"/>
              <w:textAlignment w:val="auto"/>
              <w:rPr>
                <w:del w:id="118" w:author="chengxu" w:date="2023-07-21T10:09:51Z"/>
                <w:rFonts w:hint="eastAsia" w:ascii="宋体" w:hAnsi="宋体" w:eastAsia="宋体" w:cs="宋体"/>
                <w:sz w:val="21"/>
                <w:szCs w:val="21"/>
                <w:vertAlign w:val="baseline"/>
                <w:lang w:val="en-US" w:eastAsia="zh-CN"/>
              </w:rPr>
            </w:pPr>
            <w:del w:id="119" w:author="chengxu" w:date="2023-07-21T10:09:51Z">
              <w:r>
                <w:rPr>
                  <w:rFonts w:hint="eastAsia" w:ascii="宋体" w:hAnsi="宋体" w:eastAsia="宋体" w:cs="宋体"/>
                  <w:sz w:val="21"/>
                  <w:szCs w:val="21"/>
                  <w:vertAlign w:val="baseline"/>
                  <w:lang w:val="en-US" w:eastAsia="zh-CN"/>
                </w:rPr>
                <w:delText>38mm与100mm烤漆龙骨，主吊；挂钓拆边。</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20" w:author="chengxu" w:date="2023-07-21T10:09:51Z"/>
        </w:trPr>
        <w:tc>
          <w:tcPr>
            <w:tcW w:w="8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210" w:firstLineChars="100"/>
              <w:jc w:val="left"/>
              <w:textAlignment w:val="auto"/>
              <w:rPr>
                <w:del w:id="121" w:author="chengxu" w:date="2023-07-21T10:09:51Z"/>
                <w:rFonts w:hint="eastAsia" w:ascii="宋体" w:hAnsi="宋体" w:eastAsia="宋体" w:cs="宋体"/>
                <w:sz w:val="21"/>
                <w:szCs w:val="21"/>
                <w:vertAlign w:val="baseline"/>
                <w:lang w:val="en-US" w:eastAsia="zh-CN"/>
              </w:rPr>
            </w:pPr>
            <w:del w:id="122" w:author="chengxu" w:date="2023-07-21T10:09:51Z">
              <w:r>
                <w:rPr>
                  <w:rFonts w:hint="eastAsia" w:ascii="宋体" w:hAnsi="宋体" w:eastAsia="宋体" w:cs="宋体"/>
                  <w:sz w:val="21"/>
                  <w:szCs w:val="21"/>
                  <w:vertAlign w:val="baseline"/>
                  <w:lang w:val="en-US" w:eastAsia="zh-CN"/>
                </w:rPr>
                <w:delText>3</w:delText>
              </w:r>
            </w:del>
          </w:p>
        </w:tc>
        <w:tc>
          <w:tcPr>
            <w:tcW w:w="297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del w:id="123" w:author="chengxu" w:date="2023-07-21T10:09:51Z"/>
                <w:rFonts w:hint="eastAsia" w:ascii="宋体" w:hAnsi="宋体" w:eastAsia="宋体" w:cs="宋体"/>
                <w:sz w:val="21"/>
                <w:szCs w:val="21"/>
                <w:vertAlign w:val="baseline"/>
                <w:lang w:val="en-US" w:eastAsia="zh-CN"/>
              </w:rPr>
            </w:pPr>
            <w:del w:id="124" w:author="chengxu" w:date="2023-07-21T10:09:51Z">
              <w:r>
                <w:rPr>
                  <w:rFonts w:hint="eastAsia" w:ascii="宋体" w:hAnsi="宋体" w:eastAsia="宋体" w:cs="宋体"/>
                  <w:sz w:val="21"/>
                  <w:szCs w:val="21"/>
                  <w:vertAlign w:val="baseline"/>
                  <w:lang w:val="en-US" w:eastAsia="zh-CN"/>
                </w:rPr>
                <w:delText>抽烟机顶立面造型铝板</w:delText>
              </w:r>
            </w:del>
          </w:p>
        </w:tc>
        <w:tc>
          <w:tcPr>
            <w:tcW w:w="116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125" w:author="chengxu" w:date="2023-07-21T10:09:51Z"/>
                <w:rFonts w:hint="eastAsia" w:ascii="宋体" w:hAnsi="宋体" w:eastAsia="宋体" w:cs="宋体"/>
                <w:sz w:val="21"/>
                <w:szCs w:val="21"/>
                <w:vertAlign w:val="baseline"/>
                <w:lang w:val="en-US" w:eastAsia="zh-CN"/>
              </w:rPr>
            </w:pPr>
            <w:del w:id="126" w:author="chengxu" w:date="2023-07-21T10:09:51Z">
              <w:r>
                <w:rPr>
                  <w:rFonts w:hint="eastAsia" w:ascii="宋体" w:hAnsi="宋体" w:eastAsia="宋体" w:cs="宋体"/>
                  <w:sz w:val="21"/>
                  <w:szCs w:val="21"/>
                  <w:vertAlign w:val="baseline"/>
                  <w:lang w:val="en-US" w:eastAsia="zh-CN"/>
                </w:rPr>
                <w:delText>15</w:delText>
              </w:r>
            </w:del>
          </w:p>
        </w:tc>
        <w:tc>
          <w:tcPr>
            <w:tcW w:w="1145"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both"/>
              <w:textAlignment w:val="auto"/>
              <w:rPr>
                <w:del w:id="127" w:author="chengxu" w:date="2023-07-21T10:09:51Z"/>
                <w:rFonts w:hint="eastAsia" w:ascii="宋体" w:hAnsi="宋体" w:eastAsia="宋体" w:cs="宋体"/>
                <w:sz w:val="21"/>
                <w:szCs w:val="21"/>
                <w:vertAlign w:val="baseline"/>
                <w:lang w:val="en-US" w:eastAsia="zh-CN"/>
              </w:rPr>
            </w:pPr>
            <w:del w:id="128" w:author="chengxu" w:date="2023-07-21T10:09:51Z">
              <w:r>
                <w:rPr>
                  <w:rFonts w:hint="eastAsia" w:ascii="宋体" w:hAnsi="宋体" w:eastAsia="宋体" w:cs="宋体"/>
                  <w:sz w:val="21"/>
                  <w:szCs w:val="21"/>
                  <w:vertAlign w:val="baseline"/>
                  <w:lang w:val="en-US" w:eastAsia="zh-CN"/>
                </w:rPr>
                <w:delText>m</w:delText>
              </w:r>
            </w:del>
          </w:p>
        </w:tc>
        <w:tc>
          <w:tcPr>
            <w:tcW w:w="33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left"/>
              <w:textAlignment w:val="auto"/>
              <w:rPr>
                <w:del w:id="129" w:author="chengxu" w:date="2023-07-21T10:09:51Z"/>
                <w:rFonts w:hint="eastAsia" w:ascii="宋体" w:hAnsi="宋体" w:eastAsia="宋体" w:cs="宋体"/>
                <w:sz w:val="21"/>
                <w:szCs w:val="21"/>
                <w:vertAlign w:val="baseline"/>
                <w:lang w:val="en-US" w:eastAsia="zh-CN"/>
              </w:rPr>
            </w:pPr>
            <w:del w:id="130" w:author="chengxu" w:date="2023-07-21T10:09:51Z">
              <w:r>
                <w:rPr>
                  <w:rFonts w:hint="eastAsia" w:ascii="宋体" w:hAnsi="宋体" w:eastAsia="宋体" w:cs="宋体"/>
                  <w:sz w:val="21"/>
                  <w:szCs w:val="21"/>
                  <w:vertAlign w:val="baseline"/>
                  <w:lang w:val="en-US" w:eastAsia="zh-CN"/>
                </w:rPr>
                <w:delText>厚度2mm,且用2mm立面铝板收边。</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31" w:author="chengxu" w:date="2023-07-21T10:09:51Z"/>
        </w:trPr>
        <w:tc>
          <w:tcPr>
            <w:tcW w:w="8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textAlignment w:val="auto"/>
              <w:rPr>
                <w:del w:id="132" w:author="chengxu" w:date="2023-07-21T10:09:51Z"/>
                <w:rFonts w:hint="eastAsia" w:ascii="宋体" w:hAnsi="宋体" w:eastAsia="宋体" w:cs="宋体"/>
                <w:sz w:val="21"/>
                <w:szCs w:val="21"/>
                <w:vertAlign w:val="baseline"/>
                <w:lang w:val="en-US" w:eastAsia="zh-CN"/>
              </w:rPr>
            </w:pPr>
          </w:p>
        </w:tc>
        <w:tc>
          <w:tcPr>
            <w:tcW w:w="297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left"/>
              <w:textAlignment w:val="auto"/>
              <w:rPr>
                <w:del w:id="133" w:author="chengxu" w:date="2023-07-21T10:09:51Z"/>
                <w:rFonts w:hint="eastAsia" w:ascii="宋体" w:hAnsi="宋体" w:eastAsia="宋体" w:cs="宋体"/>
                <w:sz w:val="21"/>
                <w:szCs w:val="21"/>
                <w:vertAlign w:val="baseline"/>
                <w:lang w:val="en-US" w:eastAsia="zh-CN"/>
              </w:rPr>
            </w:pPr>
            <w:del w:id="134" w:author="chengxu" w:date="2023-07-21T10:09:51Z">
              <w:r>
                <w:rPr>
                  <w:rFonts w:hint="eastAsia" w:ascii="宋体" w:hAnsi="宋体" w:eastAsia="宋体" w:cs="宋体"/>
                  <w:sz w:val="21"/>
                  <w:szCs w:val="21"/>
                  <w:vertAlign w:val="baseline"/>
                  <w:lang w:val="en-US" w:eastAsia="zh-CN"/>
                </w:rPr>
                <w:delText>合计</w:delText>
              </w:r>
            </w:del>
          </w:p>
        </w:tc>
        <w:tc>
          <w:tcPr>
            <w:tcW w:w="116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textAlignment w:val="auto"/>
              <w:rPr>
                <w:del w:id="135" w:author="chengxu" w:date="2023-07-21T10:09:51Z"/>
                <w:rFonts w:hint="eastAsia" w:ascii="宋体" w:hAnsi="宋体" w:eastAsia="宋体" w:cs="宋体"/>
                <w:sz w:val="21"/>
                <w:szCs w:val="21"/>
                <w:vertAlign w:val="baseline"/>
                <w:lang w:val="en-US" w:eastAsia="zh-CN"/>
              </w:rPr>
            </w:pPr>
          </w:p>
        </w:tc>
        <w:tc>
          <w:tcPr>
            <w:tcW w:w="1145"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textAlignment w:val="auto"/>
              <w:rPr>
                <w:del w:id="136" w:author="chengxu" w:date="2023-07-21T10:09:51Z"/>
                <w:rFonts w:hint="eastAsia" w:ascii="宋体" w:hAnsi="宋体" w:eastAsia="宋体" w:cs="宋体"/>
                <w:sz w:val="21"/>
                <w:szCs w:val="21"/>
                <w:vertAlign w:val="baseline"/>
                <w:lang w:val="en-US" w:eastAsia="zh-CN"/>
              </w:rPr>
            </w:pPr>
          </w:p>
        </w:tc>
        <w:tc>
          <w:tcPr>
            <w:tcW w:w="33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textAlignment w:val="auto"/>
              <w:rPr>
                <w:del w:id="137" w:author="chengxu" w:date="2023-07-21T10:09:51Z"/>
                <w:rFonts w:hint="eastAsia" w:ascii="宋体" w:hAnsi="宋体" w:eastAsia="宋体" w:cs="宋体"/>
                <w:sz w:val="21"/>
                <w:szCs w:val="21"/>
                <w:vertAlign w:val="baseline"/>
                <w:lang w:val="en-US" w:eastAsia="zh-CN"/>
              </w:rPr>
            </w:pPr>
          </w:p>
        </w:tc>
      </w:tr>
    </w:tbl>
    <w:p>
      <w:pPr>
        <w:numPr>
          <w:ilvl w:val="0"/>
          <w:numId w:val="0"/>
        </w:numPr>
        <w:ind w:firstLine="210" w:firstLineChars="100"/>
        <w:rPr>
          <w:del w:id="138" w:author="chengxu" w:date="2023-07-21T10:09:51Z"/>
          <w:rFonts w:hint="eastAsia"/>
          <w:lang w:val="en-US" w:eastAsia="zh-CN"/>
        </w:rPr>
      </w:pPr>
      <w:del w:id="139" w:author="chengxu" w:date="2023-07-21T10:09:51Z">
        <w:r>
          <w:rPr>
            <w:rFonts w:hint="eastAsia" w:cstheme="minorBidi"/>
            <w:b w:val="0"/>
            <w:bCs w:val="0"/>
            <w:sz w:val="21"/>
            <w:szCs w:val="22"/>
            <w:lang w:eastAsia="zh-CN"/>
          </w:rPr>
          <w:delText>备</w:delText>
        </w:r>
      </w:del>
      <w:del w:id="140" w:author="chengxu" w:date="2023-07-21T10:09:51Z">
        <w:r>
          <w:rPr>
            <w:rFonts w:hint="eastAsia"/>
            <w:lang w:val="en-US" w:eastAsia="zh-CN"/>
          </w:rPr>
          <w:delText>注：材料数量为估算，以现场实际为准，据实结算。</w:delText>
        </w:r>
      </w:del>
    </w:p>
    <w:p>
      <w:pPr>
        <w:numPr>
          <w:ilvl w:val="-1"/>
          <w:numId w:val="0"/>
        </w:numPr>
        <w:spacing w:line="440" w:lineRule="exact"/>
        <w:rPr>
          <w:del w:id="141" w:author="chengxu" w:date="2023-07-21T10:09:51Z"/>
          <w:rFonts w:hint="eastAsia" w:ascii="宋体" w:hAnsi="宋体" w:eastAsia="宋体" w:cs="宋体"/>
          <w:b w:val="0"/>
          <w:bCs w:val="0"/>
          <w:color w:val="000000" w:themeColor="text1"/>
          <w:sz w:val="24"/>
          <w:szCs w:val="24"/>
          <w:lang w:eastAsia="zh-CN"/>
        </w:rPr>
      </w:pPr>
      <w:del w:id="142" w:author="chengxu" w:date="2023-07-21T10:09:51Z">
        <w:r>
          <w:rPr>
            <w:rFonts w:hint="eastAsia"/>
            <w:b w:val="0"/>
            <w:bCs w:val="0"/>
            <w:sz w:val="28"/>
            <w:szCs w:val="28"/>
            <w:lang w:val="en-US" w:eastAsia="zh-CN"/>
          </w:rPr>
          <w:delText xml:space="preserve"> 3.</w:delText>
        </w:r>
      </w:del>
      <w:del w:id="143" w:author="chengxu" w:date="2023-07-21T10:09:51Z">
        <w:r>
          <w:rPr>
            <w:rFonts w:hint="eastAsia" w:ascii="宋体" w:hAnsi="宋体" w:eastAsia="宋体" w:cs="宋体"/>
            <w:b w:val="0"/>
            <w:bCs w:val="0"/>
            <w:color w:val="000000" w:themeColor="text1"/>
            <w:sz w:val="24"/>
            <w:szCs w:val="24"/>
            <w:lang w:eastAsia="zh-CN"/>
          </w:rPr>
          <w:delText>商务要求</w:delText>
        </w:r>
      </w:del>
    </w:p>
    <w:p>
      <w:pPr>
        <w:numPr>
          <w:ilvl w:val="0"/>
          <w:numId w:val="0"/>
        </w:numPr>
        <w:spacing w:line="440" w:lineRule="exact"/>
        <w:ind w:firstLine="240" w:firstLineChars="100"/>
        <w:rPr>
          <w:del w:id="144" w:author="chengxu" w:date="2023-07-21T10:09:51Z"/>
          <w:rFonts w:hint="eastAsia" w:ascii="宋体" w:hAnsi="宋体" w:eastAsia="宋体" w:cs="宋体"/>
          <w:b w:val="0"/>
          <w:bCs w:val="0"/>
          <w:color w:val="000000" w:themeColor="text1"/>
          <w:sz w:val="24"/>
          <w:szCs w:val="24"/>
          <w:lang w:eastAsia="zh-CN"/>
        </w:rPr>
      </w:pPr>
      <w:del w:id="145" w:author="chengxu" w:date="2023-07-21T10:09:51Z">
        <w:r>
          <w:rPr>
            <w:rFonts w:hint="eastAsia" w:ascii="宋体" w:hAnsi="宋体" w:eastAsia="宋体" w:cs="宋体"/>
            <w:b w:val="0"/>
            <w:bCs w:val="0"/>
            <w:color w:val="000000" w:themeColor="text1"/>
            <w:sz w:val="24"/>
            <w:szCs w:val="24"/>
            <w:lang w:val="en-US" w:eastAsia="zh-CN"/>
          </w:rPr>
          <w:delText>3.1</w:delText>
        </w:r>
      </w:del>
      <w:del w:id="146" w:author="chengxu" w:date="2023-07-21T10:09:51Z">
        <w:r>
          <w:rPr>
            <w:rFonts w:hint="eastAsia" w:ascii="宋体" w:hAnsi="宋体" w:eastAsia="宋体" w:cs="宋体"/>
            <w:b w:val="0"/>
            <w:bCs w:val="0"/>
            <w:color w:val="000000" w:themeColor="text1"/>
            <w:sz w:val="24"/>
            <w:szCs w:val="24"/>
          </w:rPr>
          <w:delText>施工地点：成都市龙泉驿区妇幼保健院</w:delText>
        </w:r>
      </w:del>
      <w:del w:id="147" w:author="chengxu" w:date="2023-07-21T10:09:51Z">
        <w:r>
          <w:rPr>
            <w:rFonts w:hint="eastAsia" w:ascii="宋体" w:hAnsi="宋体" w:eastAsia="宋体" w:cs="宋体"/>
            <w:b w:val="0"/>
            <w:bCs w:val="0"/>
            <w:color w:val="000000" w:themeColor="text1"/>
            <w:sz w:val="24"/>
            <w:szCs w:val="24"/>
            <w:lang w:eastAsia="zh-CN"/>
          </w:rPr>
          <w:delText>内。</w:delText>
        </w:r>
      </w:del>
    </w:p>
    <w:p>
      <w:pPr>
        <w:numPr>
          <w:ilvl w:val="0"/>
          <w:numId w:val="0"/>
        </w:numPr>
        <w:spacing w:line="440" w:lineRule="exact"/>
        <w:ind w:firstLine="240" w:firstLineChars="100"/>
        <w:rPr>
          <w:del w:id="148" w:author="chengxu" w:date="2023-07-21T10:09:51Z"/>
          <w:rFonts w:hint="eastAsia" w:ascii="宋体" w:hAnsi="宋体" w:eastAsia="宋体" w:cs="宋体"/>
          <w:b w:val="0"/>
          <w:bCs w:val="0"/>
          <w:color w:val="000000" w:themeColor="text1"/>
          <w:sz w:val="24"/>
          <w:szCs w:val="24"/>
          <w:lang w:eastAsia="zh-CN"/>
        </w:rPr>
      </w:pPr>
      <w:del w:id="149" w:author="chengxu" w:date="2023-07-21T10:09:51Z">
        <w:r>
          <w:rPr>
            <w:rFonts w:hint="eastAsia" w:ascii="宋体" w:hAnsi="宋体" w:eastAsia="宋体" w:cs="宋体"/>
            <w:b w:val="0"/>
            <w:bCs w:val="0"/>
            <w:color w:val="000000" w:themeColor="text1"/>
            <w:sz w:val="24"/>
            <w:szCs w:val="24"/>
            <w:lang w:val="en-US" w:eastAsia="zh-CN"/>
          </w:rPr>
          <w:delText>3.2</w:delText>
        </w:r>
      </w:del>
      <w:del w:id="150" w:author="chengxu" w:date="2023-07-21T10:09:51Z">
        <w:r>
          <w:rPr>
            <w:rFonts w:hint="eastAsia" w:ascii="宋体" w:hAnsi="宋体" w:eastAsia="宋体" w:cs="宋体"/>
            <w:b w:val="0"/>
            <w:bCs w:val="0"/>
            <w:color w:val="000000" w:themeColor="text1"/>
            <w:sz w:val="24"/>
            <w:szCs w:val="24"/>
          </w:rPr>
          <w:delText>设计和施工必须符合建筑安全规范要求</w:delText>
        </w:r>
      </w:del>
      <w:del w:id="151" w:author="chengxu" w:date="2023-07-21T10:09:51Z">
        <w:r>
          <w:rPr>
            <w:rFonts w:hint="eastAsia" w:ascii="宋体" w:hAnsi="宋体" w:eastAsia="宋体" w:cs="宋体"/>
            <w:b w:val="0"/>
            <w:bCs w:val="0"/>
            <w:color w:val="000000" w:themeColor="text1"/>
            <w:sz w:val="24"/>
            <w:szCs w:val="24"/>
            <w:lang w:eastAsia="zh-CN"/>
          </w:rPr>
          <w:delText>，符合使用科室要求；中标方依据现场情况优化院方的初始施工方案，并将施工方案经院方审核通过。</w:delText>
        </w:r>
      </w:del>
    </w:p>
    <w:p>
      <w:pPr>
        <w:numPr>
          <w:ilvl w:val="0"/>
          <w:numId w:val="0"/>
        </w:numPr>
        <w:spacing w:line="440" w:lineRule="exact"/>
        <w:ind w:firstLine="240"/>
        <w:rPr>
          <w:del w:id="152" w:author="chengxu" w:date="2023-07-21T10:09:51Z"/>
          <w:rFonts w:hint="eastAsia" w:ascii="宋体" w:hAnsi="宋体" w:eastAsia="宋体" w:cs="宋体"/>
          <w:b w:val="0"/>
          <w:bCs w:val="0"/>
          <w:color w:val="000000" w:themeColor="text1"/>
          <w:sz w:val="24"/>
          <w:szCs w:val="24"/>
          <w:lang w:val="en-US" w:eastAsia="zh-CN"/>
        </w:rPr>
      </w:pPr>
      <w:del w:id="153" w:author="chengxu" w:date="2023-07-21T10:09:51Z">
        <w:r>
          <w:rPr>
            <w:rFonts w:hint="eastAsia" w:ascii="宋体" w:hAnsi="宋体" w:eastAsia="宋体" w:cs="宋体"/>
            <w:b w:val="0"/>
            <w:bCs w:val="0"/>
            <w:color w:val="000000" w:themeColor="text1"/>
            <w:sz w:val="24"/>
            <w:szCs w:val="24"/>
            <w:lang w:val="en-US" w:eastAsia="zh-CN"/>
          </w:rPr>
          <w:delText>3.3中标方需负责原有吊顶上的附属设施（如烟感探头、消防喷淋、照明灯具等）在吊顶换新后开孔恢复。</w:delText>
        </w:r>
      </w:del>
    </w:p>
    <w:p>
      <w:pPr>
        <w:keepNext w:val="0"/>
        <w:keepLines w:val="0"/>
        <w:pageBreakBefore w:val="0"/>
        <w:kinsoku/>
        <w:wordWrap/>
        <w:overflowPunct/>
        <w:topLinePunct w:val="0"/>
        <w:autoSpaceDE/>
        <w:autoSpaceDN/>
        <w:bidi w:val="0"/>
        <w:adjustRightInd/>
        <w:snapToGrid/>
        <w:spacing w:line="440" w:lineRule="exact"/>
        <w:ind w:firstLine="240" w:firstLineChars="100"/>
        <w:jc w:val="both"/>
        <w:textAlignment w:val="auto"/>
        <w:rPr>
          <w:del w:id="154" w:author="chengxu" w:date="2023-07-21T10:09:51Z"/>
          <w:rFonts w:hint="eastAsia" w:ascii="宋体" w:hAnsi="宋体" w:eastAsia="宋体" w:cs="宋体"/>
          <w:color w:val="000000" w:themeColor="text1"/>
          <w:sz w:val="24"/>
          <w:szCs w:val="24"/>
          <w:lang w:val="en-US" w:eastAsia="zh-CN"/>
        </w:rPr>
      </w:pPr>
      <w:del w:id="155" w:author="chengxu" w:date="2023-07-21T10:09:51Z">
        <w:r>
          <w:rPr>
            <w:rFonts w:hint="eastAsia" w:ascii="宋体" w:hAnsi="宋体" w:eastAsia="宋体" w:cs="宋体"/>
            <w:color w:val="000000" w:themeColor="text1"/>
            <w:sz w:val="24"/>
            <w:szCs w:val="24"/>
            <w:lang w:val="en-US" w:eastAsia="zh-CN"/>
          </w:rPr>
          <w:delText>3.4中标方需负责建渣清理及外运、施工区域清洁卫生及施工过程中的成品保护；</w:delText>
        </w:r>
      </w:del>
    </w:p>
    <w:p>
      <w:pPr>
        <w:keepNext w:val="0"/>
        <w:keepLines w:val="0"/>
        <w:pageBreakBefore w:val="0"/>
        <w:kinsoku/>
        <w:wordWrap/>
        <w:overflowPunct/>
        <w:topLinePunct w:val="0"/>
        <w:autoSpaceDE/>
        <w:autoSpaceDN/>
        <w:bidi w:val="0"/>
        <w:adjustRightInd/>
        <w:snapToGrid/>
        <w:spacing w:line="440" w:lineRule="exact"/>
        <w:ind w:firstLine="240" w:firstLineChars="100"/>
        <w:jc w:val="both"/>
        <w:textAlignment w:val="auto"/>
        <w:rPr>
          <w:del w:id="156" w:author="chengxu" w:date="2023-07-21T10:09:51Z"/>
          <w:rFonts w:hint="eastAsia" w:ascii="宋体" w:hAnsi="宋体" w:eastAsia="宋体" w:cs="宋体"/>
          <w:color w:val="000000" w:themeColor="text1"/>
          <w:sz w:val="24"/>
          <w:szCs w:val="24"/>
          <w:lang w:val="en-US" w:eastAsia="zh-CN"/>
        </w:rPr>
      </w:pPr>
      <w:del w:id="157" w:author="chengxu" w:date="2023-07-21T10:09:51Z">
        <w:r>
          <w:rPr>
            <w:rFonts w:hint="eastAsia" w:ascii="宋体" w:hAnsi="宋体" w:eastAsia="宋体" w:cs="宋体"/>
            <w:color w:val="000000" w:themeColor="text1"/>
            <w:sz w:val="24"/>
            <w:szCs w:val="24"/>
            <w:lang w:val="en-US" w:eastAsia="zh-CN"/>
          </w:rPr>
          <w:delText>3.5为不影响食堂供餐及烹饪操作，可能会出现夜间施工等情况，中标方需合理安排时间及人员。</w:delText>
        </w:r>
      </w:del>
    </w:p>
    <w:p>
      <w:pPr>
        <w:keepNext w:val="0"/>
        <w:keepLines w:val="0"/>
        <w:spacing w:line="440" w:lineRule="exact"/>
        <w:ind w:firstLine="240" w:firstLineChars="100"/>
        <w:rPr>
          <w:del w:id="158" w:author="chengxu" w:date="2023-07-21T10:09:51Z"/>
          <w:rFonts w:hint="eastAsia" w:ascii="宋体" w:hAnsi="宋体" w:eastAsia="宋体" w:cs="宋体"/>
          <w:color w:val="000000" w:themeColor="text1"/>
          <w:sz w:val="24"/>
          <w:szCs w:val="24"/>
          <w:lang w:eastAsia="zh-CN"/>
        </w:rPr>
      </w:pPr>
      <w:del w:id="159" w:author="chengxu" w:date="2023-07-21T10:09:51Z">
        <w:r>
          <w:rPr>
            <w:rFonts w:hint="eastAsia" w:ascii="宋体" w:hAnsi="宋体" w:eastAsia="宋体" w:cs="宋体"/>
            <w:color w:val="000000" w:themeColor="text1"/>
            <w:sz w:val="24"/>
            <w:szCs w:val="24"/>
            <w:lang w:val="en-US" w:eastAsia="zh-CN"/>
          </w:rPr>
          <w:delText>3.6安全要求：在项目实施过程中的安全责任由中标方负全责，采购人不承担任何安全责任；如因中标方施工过程中违反操作规程引发安全事故，导致采购方财产损失，由中标方承担。（提供承诺函）</w:delText>
        </w:r>
      </w:del>
    </w:p>
    <w:p>
      <w:pPr>
        <w:pStyle w:val="7"/>
        <w:spacing w:line="440" w:lineRule="exact"/>
        <w:ind w:firstLine="240" w:firstLineChars="100"/>
        <w:rPr>
          <w:del w:id="160" w:author="chengxu" w:date="2023-07-21T10:09:51Z"/>
          <w:rFonts w:hint="eastAsia" w:ascii="宋体" w:hAnsi="宋体" w:eastAsia="宋体" w:cs="宋体"/>
          <w:color w:val="000000" w:themeColor="text1"/>
          <w:sz w:val="24"/>
          <w:szCs w:val="24"/>
          <w:lang w:eastAsia="zh-CN"/>
        </w:rPr>
      </w:pPr>
      <w:del w:id="161" w:author="chengxu" w:date="2023-07-21T10:09:51Z">
        <w:r>
          <w:rPr>
            <w:rFonts w:hint="eastAsia" w:ascii="宋体" w:hAnsi="宋体" w:eastAsia="宋体" w:cs="宋体"/>
            <w:color w:val="000000" w:themeColor="text1"/>
            <w:sz w:val="24"/>
            <w:szCs w:val="24"/>
            <w:lang w:val="en-US" w:eastAsia="zh-CN"/>
          </w:rPr>
          <w:delText>3.7</w:delText>
        </w:r>
      </w:del>
      <w:del w:id="162" w:author="chengxu" w:date="2023-07-21T10:09:51Z">
        <w:r>
          <w:rPr>
            <w:rFonts w:hint="eastAsia" w:ascii="宋体" w:hAnsi="宋体" w:eastAsia="宋体" w:cs="宋体"/>
            <w:color w:val="000000" w:themeColor="text1"/>
            <w:sz w:val="24"/>
            <w:szCs w:val="24"/>
          </w:rPr>
          <w:delText>要求中选公司在得到甲方开工通知后，</w:delText>
        </w:r>
      </w:del>
      <w:del w:id="163" w:author="chengxu" w:date="2023-07-21T10:09:51Z">
        <w:r>
          <w:rPr>
            <w:rFonts w:hint="eastAsia" w:ascii="宋体" w:hAnsi="宋体" w:eastAsia="宋体" w:cs="宋体"/>
            <w:color w:val="000000" w:themeColor="text1"/>
            <w:sz w:val="24"/>
            <w:szCs w:val="24"/>
            <w:lang w:val="en-US" w:eastAsia="zh-CN"/>
          </w:rPr>
          <w:delText>3个工作日内</w:delText>
        </w:r>
      </w:del>
      <w:del w:id="164" w:author="chengxu" w:date="2023-07-21T10:09:51Z">
        <w:r>
          <w:rPr>
            <w:rFonts w:hint="eastAsia" w:ascii="宋体" w:hAnsi="宋体" w:eastAsia="宋体" w:cs="宋体"/>
            <w:color w:val="000000" w:themeColor="text1"/>
            <w:sz w:val="24"/>
            <w:szCs w:val="24"/>
          </w:rPr>
          <w:delText>完成项目</w:delText>
        </w:r>
      </w:del>
      <w:del w:id="165" w:author="chengxu" w:date="2023-07-21T10:09:51Z">
        <w:r>
          <w:rPr>
            <w:rFonts w:hint="eastAsia" w:ascii="宋体" w:hAnsi="宋体" w:eastAsia="宋体" w:cs="宋体"/>
            <w:color w:val="000000" w:themeColor="text1"/>
            <w:sz w:val="24"/>
            <w:szCs w:val="24"/>
            <w:lang w:eastAsia="zh-CN"/>
          </w:rPr>
          <w:delText>。</w:delText>
        </w:r>
      </w:del>
    </w:p>
    <w:p>
      <w:pPr>
        <w:spacing w:line="440" w:lineRule="exact"/>
        <w:ind w:firstLine="240" w:firstLineChars="100"/>
        <w:rPr>
          <w:del w:id="166" w:author="chengxu" w:date="2023-07-21T10:09:51Z"/>
          <w:rFonts w:hint="eastAsia" w:ascii="宋体" w:hAnsi="宋体" w:eastAsia="宋体" w:cs="宋体"/>
          <w:color w:val="000000" w:themeColor="text1"/>
          <w:sz w:val="24"/>
          <w:szCs w:val="24"/>
          <w:lang w:eastAsia="zh-CN"/>
        </w:rPr>
      </w:pPr>
      <w:del w:id="167" w:author="chengxu" w:date="2023-07-21T10:09:51Z">
        <w:r>
          <w:rPr>
            <w:rFonts w:hint="eastAsia" w:ascii="宋体" w:hAnsi="宋体" w:eastAsia="宋体" w:cs="宋体"/>
            <w:color w:val="000000" w:themeColor="text1"/>
            <w:sz w:val="24"/>
            <w:szCs w:val="24"/>
            <w:lang w:val="en-US" w:eastAsia="zh-CN"/>
          </w:rPr>
          <w:delText>3.8</w:delText>
        </w:r>
      </w:del>
      <w:del w:id="168" w:author="chengxu" w:date="2023-07-21T10:09:51Z">
        <w:r>
          <w:rPr>
            <w:rFonts w:hint="eastAsia" w:ascii="宋体" w:hAnsi="宋体" w:eastAsia="宋体" w:cs="宋体"/>
            <w:color w:val="000000" w:themeColor="text1"/>
            <w:sz w:val="24"/>
            <w:szCs w:val="24"/>
          </w:rPr>
          <w:delText>施工结算以完工审计报告为准</w:delText>
        </w:r>
      </w:del>
      <w:del w:id="169" w:author="chengxu" w:date="2023-07-21T10:09:51Z">
        <w:r>
          <w:rPr>
            <w:rFonts w:hint="eastAsia" w:ascii="宋体" w:hAnsi="宋体" w:eastAsia="宋体" w:cs="宋体"/>
            <w:color w:val="000000" w:themeColor="text1"/>
            <w:sz w:val="24"/>
            <w:szCs w:val="24"/>
            <w:lang w:eastAsia="zh-CN"/>
          </w:rPr>
          <w:delText>。</w:delText>
        </w:r>
      </w:del>
    </w:p>
    <w:p>
      <w:pPr>
        <w:pStyle w:val="7"/>
        <w:spacing w:line="440" w:lineRule="exact"/>
        <w:ind w:firstLine="240" w:firstLineChars="100"/>
        <w:rPr>
          <w:del w:id="170" w:author="chengxu" w:date="2023-07-21T10:09:51Z"/>
          <w:rFonts w:hint="eastAsia" w:ascii="宋体" w:hAnsi="宋体" w:eastAsia="宋体" w:cs="宋体"/>
          <w:color w:val="000000" w:themeColor="text1"/>
          <w:sz w:val="24"/>
          <w:szCs w:val="24"/>
          <w:lang w:val="en-US" w:eastAsia="zh-CN"/>
        </w:rPr>
      </w:pPr>
      <w:del w:id="171" w:author="chengxu" w:date="2023-07-21T10:09:51Z">
        <w:r>
          <w:rPr>
            <w:rFonts w:hint="eastAsia" w:ascii="宋体" w:hAnsi="宋体" w:eastAsia="宋体" w:cs="宋体"/>
            <w:color w:val="000000" w:themeColor="text1"/>
            <w:sz w:val="24"/>
            <w:szCs w:val="24"/>
            <w:lang w:val="en-US" w:eastAsia="zh-CN"/>
          </w:rPr>
          <w:delText>3.9工程质保期两年。</w:delText>
        </w:r>
      </w:del>
    </w:p>
    <w:p>
      <w:pPr>
        <w:spacing w:line="460" w:lineRule="exact"/>
        <w:ind w:firstLine="240" w:firstLineChars="100"/>
        <w:jc w:val="left"/>
        <w:rPr>
          <w:del w:id="172" w:author="chengxu" w:date="2023-07-21T10:09:51Z"/>
          <w:rFonts w:hint="eastAsia" w:ascii="宋体" w:hAnsi="宋体" w:eastAsia="宋体" w:cs="宋体"/>
          <w:b w:val="0"/>
          <w:bCs w:val="0"/>
          <w:color w:val="000000" w:themeColor="text1"/>
          <w:sz w:val="24"/>
          <w:szCs w:val="24"/>
        </w:rPr>
      </w:pPr>
      <w:del w:id="173" w:author="chengxu" w:date="2023-07-21T10:09:51Z">
        <w:r>
          <w:rPr>
            <w:rFonts w:hint="eastAsia" w:ascii="宋体" w:hAnsi="宋体" w:eastAsia="宋体" w:cs="宋体"/>
            <w:b w:val="0"/>
            <w:bCs w:val="0"/>
            <w:color w:val="000000" w:themeColor="text1"/>
            <w:sz w:val="24"/>
            <w:szCs w:val="24"/>
            <w:lang w:val="en-US" w:eastAsia="zh-CN"/>
          </w:rPr>
          <w:delText>3.10付款方式：</w:delText>
        </w:r>
      </w:del>
    </w:p>
    <w:p>
      <w:pPr>
        <w:spacing w:line="460" w:lineRule="exact"/>
        <w:ind w:firstLine="240" w:firstLineChars="100"/>
        <w:jc w:val="left"/>
        <w:rPr>
          <w:del w:id="174" w:author="chengxu" w:date="2023-07-21T10:09:51Z"/>
          <w:rFonts w:hint="eastAsia" w:ascii="宋体" w:hAnsi="宋体" w:eastAsia="宋体" w:cs="宋体"/>
          <w:b w:val="0"/>
          <w:bCs w:val="0"/>
          <w:color w:val="000000" w:themeColor="text1"/>
          <w:sz w:val="24"/>
          <w:szCs w:val="24"/>
        </w:rPr>
      </w:pPr>
      <w:del w:id="175" w:author="chengxu" w:date="2023-07-21T10:09:51Z">
        <w:r>
          <w:rPr>
            <w:rFonts w:hint="eastAsia" w:ascii="宋体" w:hAnsi="宋体" w:eastAsia="宋体" w:cs="宋体"/>
            <w:b w:val="0"/>
            <w:bCs w:val="0"/>
            <w:color w:val="000000" w:themeColor="text1"/>
            <w:sz w:val="24"/>
            <w:szCs w:val="24"/>
            <w:lang w:val="en-US" w:eastAsia="zh-CN"/>
          </w:rPr>
          <w:delText>3.10.1</w:delText>
        </w:r>
      </w:del>
      <w:del w:id="176" w:author="chengxu" w:date="2023-07-21T10:09:51Z">
        <w:r>
          <w:rPr>
            <w:rFonts w:hint="eastAsia" w:ascii="宋体" w:hAnsi="宋体" w:eastAsia="宋体" w:cs="宋体"/>
            <w:b w:val="0"/>
            <w:bCs w:val="0"/>
            <w:color w:val="000000" w:themeColor="text1"/>
            <w:sz w:val="24"/>
            <w:szCs w:val="24"/>
          </w:rPr>
          <w:delText>合同签订后，甲方向乙方支付合同款的40%</w:delText>
        </w:r>
      </w:del>
      <w:del w:id="177" w:author="chengxu" w:date="2023-07-21T10:09:51Z">
        <w:r>
          <w:rPr>
            <w:rFonts w:hint="eastAsia" w:ascii="宋体" w:hAnsi="宋体" w:eastAsia="宋体" w:cs="宋体"/>
            <w:b w:val="0"/>
            <w:bCs w:val="0"/>
            <w:color w:val="000000" w:themeColor="text1"/>
            <w:sz w:val="24"/>
            <w:szCs w:val="24"/>
            <w:lang w:eastAsia="zh-CN"/>
          </w:rPr>
          <w:delText>；</w:delText>
        </w:r>
      </w:del>
    </w:p>
    <w:p>
      <w:pPr>
        <w:spacing w:line="460" w:lineRule="exact"/>
        <w:ind w:firstLine="240" w:firstLineChars="100"/>
        <w:jc w:val="left"/>
        <w:rPr>
          <w:del w:id="178" w:author="chengxu" w:date="2023-07-21T10:09:51Z"/>
          <w:rFonts w:hint="eastAsia" w:ascii="宋体" w:hAnsi="宋体" w:eastAsia="宋体" w:cs="宋体"/>
          <w:b w:val="0"/>
          <w:bCs w:val="0"/>
          <w:color w:val="000000" w:themeColor="text1"/>
          <w:sz w:val="24"/>
          <w:szCs w:val="24"/>
        </w:rPr>
      </w:pPr>
      <w:del w:id="179" w:author="chengxu" w:date="2023-07-21T10:09:51Z">
        <w:r>
          <w:rPr>
            <w:rFonts w:hint="eastAsia" w:ascii="宋体" w:hAnsi="宋体" w:eastAsia="宋体" w:cs="宋体"/>
            <w:b w:val="0"/>
            <w:bCs w:val="0"/>
            <w:color w:val="000000" w:themeColor="text1"/>
            <w:sz w:val="24"/>
            <w:szCs w:val="24"/>
            <w:lang w:val="en-US" w:eastAsia="zh-CN"/>
          </w:rPr>
          <w:delText>3.10.2</w:delText>
        </w:r>
      </w:del>
      <w:del w:id="180" w:author="chengxu" w:date="2023-07-21T10:09:51Z">
        <w:r>
          <w:rPr>
            <w:rFonts w:hint="eastAsia" w:ascii="宋体" w:hAnsi="宋体" w:eastAsia="宋体" w:cs="宋体"/>
            <w:b w:val="0"/>
            <w:bCs w:val="0"/>
            <w:color w:val="000000" w:themeColor="text1"/>
            <w:sz w:val="24"/>
            <w:szCs w:val="24"/>
          </w:rPr>
          <w:delText>.施工进场，甲方向乙方支付合同款的20%</w:delText>
        </w:r>
      </w:del>
      <w:del w:id="181" w:author="chengxu" w:date="2023-07-21T10:09:51Z">
        <w:r>
          <w:rPr>
            <w:rFonts w:hint="eastAsia" w:ascii="宋体" w:hAnsi="宋体" w:eastAsia="宋体" w:cs="宋体"/>
            <w:b w:val="0"/>
            <w:bCs w:val="0"/>
            <w:color w:val="000000" w:themeColor="text1"/>
            <w:sz w:val="24"/>
            <w:szCs w:val="24"/>
            <w:lang w:eastAsia="zh-CN"/>
          </w:rPr>
          <w:delText>；</w:delText>
        </w:r>
      </w:del>
    </w:p>
    <w:p>
      <w:pPr>
        <w:spacing w:line="460" w:lineRule="exact"/>
        <w:ind w:firstLine="240" w:firstLineChars="100"/>
        <w:jc w:val="left"/>
        <w:rPr>
          <w:del w:id="182" w:author="chengxu" w:date="2023-07-21T10:09:51Z"/>
          <w:rFonts w:hint="eastAsia" w:ascii="宋体" w:hAnsi="宋体" w:eastAsia="宋体" w:cs="宋体"/>
          <w:b w:val="0"/>
          <w:bCs w:val="0"/>
          <w:color w:val="000000" w:themeColor="text1"/>
          <w:sz w:val="24"/>
          <w:szCs w:val="24"/>
        </w:rPr>
      </w:pPr>
      <w:del w:id="183" w:author="chengxu" w:date="2023-07-21T10:09:51Z">
        <w:r>
          <w:rPr>
            <w:rFonts w:hint="eastAsia" w:ascii="宋体" w:hAnsi="宋体" w:eastAsia="宋体" w:cs="宋体"/>
            <w:b w:val="0"/>
            <w:bCs w:val="0"/>
            <w:color w:val="000000" w:themeColor="text1"/>
            <w:sz w:val="24"/>
            <w:szCs w:val="24"/>
            <w:lang w:val="en-US" w:eastAsia="zh-CN"/>
          </w:rPr>
          <w:delText>3.10.3</w:delText>
        </w:r>
      </w:del>
      <w:del w:id="184" w:author="chengxu" w:date="2023-07-21T10:09:51Z">
        <w:r>
          <w:rPr>
            <w:rFonts w:hint="eastAsia" w:ascii="宋体" w:hAnsi="宋体" w:eastAsia="宋体" w:cs="宋体"/>
            <w:b w:val="0"/>
            <w:bCs w:val="0"/>
            <w:color w:val="000000" w:themeColor="text1"/>
            <w:sz w:val="24"/>
            <w:szCs w:val="24"/>
          </w:rPr>
          <w:delText>竣工结算审计完成后，甲方向乙方支付至审定金额的97%</w:delText>
        </w:r>
      </w:del>
      <w:del w:id="185" w:author="chengxu" w:date="2023-07-21T10:09:51Z">
        <w:r>
          <w:rPr>
            <w:rFonts w:hint="eastAsia" w:ascii="宋体" w:hAnsi="宋体" w:eastAsia="宋体" w:cs="宋体"/>
            <w:b w:val="0"/>
            <w:bCs w:val="0"/>
            <w:color w:val="000000" w:themeColor="text1"/>
            <w:sz w:val="24"/>
            <w:szCs w:val="24"/>
            <w:lang w:eastAsia="zh-CN"/>
          </w:rPr>
          <w:delText>；</w:delText>
        </w:r>
      </w:del>
    </w:p>
    <w:p>
      <w:pPr>
        <w:keepNext w:val="0"/>
        <w:keepLines w:val="0"/>
        <w:widowControl w:val="0"/>
        <w:numPr>
          <w:ilvl w:val="-1"/>
          <w:numId w:val="0"/>
        </w:numPr>
        <w:suppressLineNumbers w:val="0"/>
        <w:spacing w:line="460" w:lineRule="exact"/>
        <w:ind w:firstLine="240" w:firstLineChars="100"/>
        <w:jc w:val="left"/>
        <w:rPr>
          <w:del w:id="186" w:author="chengxu" w:date="2023-07-21T10:09:51Z"/>
          <w:rFonts w:hint="eastAsia" w:ascii="宋体" w:hAnsi="宋体" w:eastAsia="宋体" w:cs="宋体"/>
          <w:b w:val="0"/>
          <w:bCs w:val="0"/>
          <w:color w:val="000000" w:themeColor="text1"/>
          <w:sz w:val="24"/>
          <w:szCs w:val="24"/>
          <w:lang w:val="en-US" w:eastAsia="zh-CN"/>
        </w:rPr>
      </w:pPr>
      <w:del w:id="187" w:author="chengxu" w:date="2023-07-21T10:09:51Z">
        <w:r>
          <w:rPr>
            <w:rFonts w:hint="eastAsia" w:ascii="宋体" w:hAnsi="宋体" w:eastAsia="宋体" w:cs="宋体"/>
            <w:b w:val="0"/>
            <w:bCs w:val="0"/>
            <w:color w:val="000000" w:themeColor="text1"/>
            <w:sz w:val="24"/>
            <w:szCs w:val="24"/>
            <w:lang w:val="en-US" w:eastAsia="zh-CN"/>
          </w:rPr>
          <w:delText>3.10.3</w:delText>
        </w:r>
      </w:del>
      <w:del w:id="188" w:author="chengxu" w:date="2023-07-21T10:09:51Z">
        <w:r>
          <w:rPr>
            <w:rFonts w:hint="eastAsia" w:ascii="宋体" w:hAnsi="宋体" w:eastAsia="宋体" w:cs="宋体"/>
            <w:b w:val="0"/>
            <w:bCs w:val="0"/>
            <w:color w:val="000000" w:themeColor="text1"/>
            <w:sz w:val="24"/>
            <w:szCs w:val="24"/>
          </w:rPr>
          <w:delText xml:space="preserve">项目使用1年后，经使用科室确认，甲方向乙方支付审定金额的3% </w:delText>
        </w:r>
      </w:del>
      <w:del w:id="189" w:author="chengxu" w:date="2023-07-21T10:09:51Z">
        <w:r>
          <w:rPr>
            <w:rFonts w:hint="eastAsia" w:ascii="宋体" w:hAnsi="宋体" w:eastAsia="宋体" w:cs="宋体"/>
            <w:b w:val="0"/>
            <w:bCs w:val="0"/>
            <w:color w:val="000000" w:themeColor="text1"/>
            <w:sz w:val="24"/>
            <w:szCs w:val="24"/>
            <w:lang w:eastAsia="zh-CN"/>
          </w:rPr>
          <w:delText>。</w:delText>
        </w:r>
      </w:del>
    </w:p>
    <w:p>
      <w:pPr>
        <w:pStyle w:val="7"/>
        <w:numPr>
          <w:ilvl w:val="255"/>
          <w:numId w:val="0"/>
        </w:numPr>
        <w:spacing w:line="460" w:lineRule="exact"/>
        <w:rPr>
          <w:del w:id="190" w:author="chengxu" w:date="2023-07-21T10:09:51Z"/>
          <w:rFonts w:ascii="宋体" w:hAnsi="宋体" w:eastAsia="宋体" w:cs="宋体"/>
          <w:color w:val="000000" w:themeColor="text1"/>
          <w:sz w:val="24"/>
          <w:szCs w:val="24"/>
        </w:rPr>
      </w:pPr>
      <w:del w:id="191" w:author="chengxu" w:date="2023-07-21T10:09:51Z">
        <w:r>
          <w:rPr>
            <w:rFonts w:hint="eastAsia" w:ascii="宋体" w:hAnsi="宋体" w:eastAsia="宋体" w:cs="宋体"/>
            <w:color w:val="000000" w:themeColor="text1"/>
            <w:sz w:val="24"/>
            <w:szCs w:val="24"/>
            <w:lang w:val="en-US" w:eastAsia="zh-CN"/>
          </w:rPr>
          <w:delText>七</w:delText>
        </w:r>
      </w:del>
      <w:del w:id="192" w:author="chengxu" w:date="2023-07-21T10:09:51Z">
        <w:r>
          <w:rPr>
            <w:rFonts w:hint="eastAsia" w:ascii="宋体" w:hAnsi="宋体" w:eastAsia="宋体" w:cs="宋体"/>
            <w:color w:val="000000" w:themeColor="text1"/>
            <w:sz w:val="24"/>
            <w:szCs w:val="24"/>
          </w:rPr>
          <w:delText>、其他</w:delText>
        </w:r>
      </w:del>
    </w:p>
    <w:p>
      <w:pPr>
        <w:pStyle w:val="26"/>
        <w:spacing w:line="460" w:lineRule="exact"/>
        <w:ind w:firstLine="0" w:firstLineChars="0"/>
        <w:rPr>
          <w:del w:id="193" w:author="chengxu" w:date="2023-07-21T10:09:51Z"/>
          <w:rFonts w:ascii="宋体" w:hAnsi="宋体" w:eastAsia="宋体" w:cs="宋体"/>
          <w:color w:val="000000" w:themeColor="text1"/>
          <w:sz w:val="24"/>
          <w:szCs w:val="24"/>
        </w:rPr>
      </w:pPr>
      <w:del w:id="194" w:author="chengxu" w:date="2023-07-21T10:09:51Z">
        <w:r>
          <w:rPr>
            <w:rFonts w:hint="eastAsia" w:ascii="宋体" w:hAnsi="宋体" w:eastAsia="宋体" w:cs="宋体"/>
            <w:color w:val="000000" w:themeColor="text1"/>
            <w:sz w:val="24"/>
            <w:szCs w:val="24"/>
          </w:rPr>
          <w:delText>1、业主方联系人</w:delText>
        </w:r>
      </w:del>
    </w:p>
    <w:p>
      <w:pPr>
        <w:pStyle w:val="26"/>
        <w:spacing w:line="460" w:lineRule="exact"/>
        <w:ind w:firstLine="0" w:firstLineChars="0"/>
        <w:rPr>
          <w:del w:id="195" w:author="chengxu" w:date="2023-07-21T10:09:51Z"/>
          <w:rFonts w:hint="eastAsia" w:ascii="宋体" w:hAnsi="宋体" w:eastAsia="宋体" w:cs="宋体"/>
          <w:color w:val="000000" w:themeColor="text1"/>
          <w:sz w:val="24"/>
          <w:szCs w:val="24"/>
        </w:rPr>
      </w:pPr>
      <w:del w:id="196" w:author="chengxu" w:date="2023-07-21T10:09:51Z">
        <w:r>
          <w:rPr>
            <w:rFonts w:hint="eastAsia" w:ascii="宋体" w:hAnsi="宋体" w:eastAsia="宋体" w:cs="宋体"/>
            <w:color w:val="000000" w:themeColor="text1"/>
            <w:sz w:val="24"/>
            <w:szCs w:val="24"/>
          </w:rPr>
          <w:delText xml:space="preserve">谢老师   69330809（通过该电话进行比选报名） </w:delText>
        </w:r>
      </w:del>
    </w:p>
    <w:p>
      <w:pPr>
        <w:pStyle w:val="26"/>
        <w:spacing w:line="460" w:lineRule="exact"/>
        <w:ind w:firstLine="0" w:firstLineChars="0"/>
        <w:rPr>
          <w:del w:id="197" w:author="chengxu" w:date="2023-07-21T10:09:51Z"/>
          <w:rFonts w:hint="default" w:ascii="宋体" w:hAnsi="宋体" w:eastAsia="宋体" w:cs="宋体"/>
          <w:color w:val="000000" w:themeColor="text1"/>
          <w:sz w:val="24"/>
          <w:szCs w:val="24"/>
          <w:lang w:val="en-US" w:eastAsia="zh-CN"/>
        </w:rPr>
      </w:pPr>
      <w:del w:id="198" w:author="chengxu" w:date="2023-07-21T10:09:51Z">
        <w:r>
          <w:rPr>
            <w:rFonts w:hint="eastAsia" w:ascii="宋体" w:hAnsi="宋体" w:eastAsia="宋体" w:cs="宋体"/>
            <w:color w:val="000000" w:themeColor="text1"/>
            <w:sz w:val="24"/>
            <w:szCs w:val="24"/>
            <w:lang w:eastAsia="zh-CN"/>
          </w:rPr>
          <w:delText>雷老师</w:delText>
        </w:r>
      </w:del>
      <w:del w:id="199" w:author="chengxu" w:date="2023-07-21T10:09:51Z">
        <w:r>
          <w:rPr>
            <w:rFonts w:hint="eastAsia" w:ascii="宋体" w:hAnsi="宋体" w:eastAsia="宋体" w:cs="宋体"/>
            <w:color w:val="000000" w:themeColor="text1"/>
            <w:sz w:val="24"/>
            <w:szCs w:val="24"/>
            <w:lang w:val="en-US" w:eastAsia="zh-CN"/>
          </w:rPr>
          <w:delText xml:space="preserve">  69330809（咨询）</w:delText>
        </w:r>
      </w:del>
    </w:p>
    <w:p>
      <w:pPr>
        <w:pStyle w:val="26"/>
        <w:spacing w:line="460" w:lineRule="exact"/>
        <w:ind w:firstLine="0" w:firstLineChars="0"/>
        <w:rPr>
          <w:del w:id="200" w:author="chengxu" w:date="2023-07-21T10:09:51Z"/>
          <w:rFonts w:ascii="宋体" w:hAnsi="宋体" w:eastAsia="宋体" w:cs="宋体"/>
          <w:color w:val="000000" w:themeColor="text1"/>
          <w:sz w:val="24"/>
          <w:szCs w:val="24"/>
        </w:rPr>
      </w:pPr>
      <w:del w:id="201" w:author="chengxu" w:date="2023-07-21T10:09:51Z">
        <w:r>
          <w:rPr>
            <w:rFonts w:hint="eastAsia" w:ascii="宋体" w:hAnsi="宋体" w:eastAsia="宋体" w:cs="宋体"/>
            <w:color w:val="000000" w:themeColor="text1"/>
            <w:sz w:val="24"/>
            <w:szCs w:val="24"/>
          </w:rPr>
          <w:delText>2、比选报名和资料递交要求：</w:delText>
        </w:r>
      </w:del>
    </w:p>
    <w:p>
      <w:pPr>
        <w:pStyle w:val="26"/>
        <w:spacing w:line="460" w:lineRule="exact"/>
        <w:ind w:firstLine="0" w:firstLineChars="0"/>
        <w:rPr>
          <w:del w:id="202" w:author="chengxu" w:date="2023-07-21T10:09:51Z"/>
          <w:rFonts w:ascii="宋体" w:hAnsi="宋体" w:eastAsia="宋体" w:cs="宋体"/>
          <w:color w:val="000000" w:themeColor="text1"/>
          <w:sz w:val="24"/>
          <w:szCs w:val="24"/>
        </w:rPr>
      </w:pPr>
      <w:del w:id="203" w:author="chengxu" w:date="2023-07-21T10:09:51Z">
        <w:r>
          <w:rPr>
            <w:rFonts w:hint="eastAsia" w:ascii="宋体" w:hAnsi="宋体" w:eastAsia="宋体" w:cs="宋体"/>
            <w:color w:val="000000" w:themeColor="text1"/>
            <w:sz w:val="24"/>
            <w:szCs w:val="24"/>
          </w:rPr>
          <w:delText>公司盖章，密封胶装</w:delText>
        </w:r>
      </w:del>
    </w:p>
    <w:p>
      <w:pPr>
        <w:pStyle w:val="26"/>
        <w:spacing w:line="360" w:lineRule="auto"/>
        <w:ind w:firstLine="0" w:firstLineChars="0"/>
        <w:rPr>
          <w:del w:id="204" w:author="chengxu" w:date="2023-07-21T10:09:51Z"/>
          <w:rFonts w:ascii="宋体" w:hAnsi="宋体" w:eastAsia="宋体" w:cs="宋体"/>
          <w:b/>
          <w:bCs/>
          <w:color w:val="000000" w:themeColor="text1"/>
          <w:sz w:val="24"/>
          <w:szCs w:val="24"/>
        </w:rPr>
      </w:pPr>
      <w:del w:id="205" w:author="chengxu" w:date="2023-07-21T10:09:51Z">
        <w:r>
          <w:rPr>
            <w:rFonts w:hint="eastAsia" w:ascii="宋体" w:hAnsi="宋体" w:eastAsia="宋体" w:cs="宋体"/>
            <w:b/>
            <w:bCs/>
            <w:color w:val="000000" w:themeColor="text1"/>
            <w:sz w:val="24"/>
            <w:szCs w:val="24"/>
          </w:rPr>
          <w:delText>资料必须编制目录、页码并成册，双面打印</w:delText>
        </w:r>
      </w:del>
    </w:p>
    <w:p>
      <w:pPr>
        <w:pStyle w:val="26"/>
        <w:spacing w:line="360" w:lineRule="auto"/>
        <w:ind w:firstLine="0" w:firstLineChars="0"/>
        <w:rPr>
          <w:del w:id="206" w:author="chengxu" w:date="2023-07-21T10:09:51Z"/>
          <w:rFonts w:ascii="宋体" w:hAnsi="宋体" w:eastAsia="宋体" w:cs="宋体"/>
          <w:color w:val="000000" w:themeColor="text1"/>
          <w:sz w:val="24"/>
          <w:szCs w:val="24"/>
        </w:rPr>
      </w:pPr>
      <w:del w:id="207" w:author="chengxu" w:date="2023-07-21T10:09:51Z">
        <w:r>
          <w:rPr>
            <w:rFonts w:hint="eastAsia" w:ascii="宋体" w:hAnsi="宋体" w:eastAsia="宋体" w:cs="宋体"/>
            <w:color w:val="000000" w:themeColor="text1"/>
            <w:sz w:val="24"/>
            <w:szCs w:val="24"/>
          </w:rPr>
          <w:delText>报名及资料递交截止时间：</w:delText>
        </w:r>
      </w:del>
      <w:del w:id="208" w:author="chengxu" w:date="2023-07-21T10:09:51Z">
        <w:r>
          <w:rPr>
            <w:rFonts w:hint="eastAsia" w:ascii="宋体" w:hAnsi="宋体" w:eastAsia="宋体" w:cs="宋体"/>
            <w:color w:val="000000" w:themeColor="text1"/>
            <w:sz w:val="24"/>
            <w:szCs w:val="24"/>
            <w:lang w:val="en-US" w:eastAsia="zh-CN"/>
          </w:rPr>
          <w:delText>2023</w:delText>
        </w:r>
      </w:del>
      <w:del w:id="209" w:author="chengxu" w:date="2023-07-21T10:09:51Z">
        <w:r>
          <w:rPr>
            <w:rFonts w:hint="eastAsia" w:ascii="宋体" w:hAnsi="宋体" w:eastAsia="宋体" w:cs="宋体"/>
            <w:color w:val="000000" w:themeColor="text1"/>
            <w:sz w:val="24"/>
            <w:szCs w:val="24"/>
          </w:rPr>
          <w:delText>年</w:delText>
        </w:r>
      </w:del>
      <w:del w:id="210" w:author="chengxu" w:date="2023-07-21T10:09:51Z">
        <w:r>
          <w:rPr>
            <w:rFonts w:hint="eastAsia" w:ascii="宋体" w:hAnsi="宋体" w:eastAsia="宋体" w:cs="宋体"/>
            <w:color w:val="000000" w:themeColor="text1"/>
            <w:sz w:val="24"/>
            <w:szCs w:val="24"/>
            <w:lang w:val="en-US" w:eastAsia="zh-CN"/>
          </w:rPr>
          <w:delText>7</w:delText>
        </w:r>
      </w:del>
      <w:del w:id="211" w:author="chengxu" w:date="2023-07-21T10:09:51Z">
        <w:r>
          <w:rPr>
            <w:rFonts w:hint="eastAsia" w:ascii="宋体" w:hAnsi="宋体" w:eastAsia="宋体" w:cs="宋体"/>
            <w:color w:val="000000" w:themeColor="text1"/>
            <w:sz w:val="24"/>
            <w:szCs w:val="24"/>
          </w:rPr>
          <w:delText>月</w:delText>
        </w:r>
      </w:del>
      <w:del w:id="212" w:author="chengxu" w:date="2023-07-21T10:09:51Z">
        <w:r>
          <w:rPr>
            <w:rFonts w:hint="eastAsia" w:ascii="宋体" w:hAnsi="宋体" w:eastAsia="宋体" w:cs="宋体"/>
            <w:color w:val="000000" w:themeColor="text1"/>
            <w:sz w:val="24"/>
            <w:szCs w:val="24"/>
            <w:lang w:val="en-US" w:eastAsia="zh-CN"/>
          </w:rPr>
          <w:delText>25</w:delText>
        </w:r>
      </w:del>
      <w:del w:id="213" w:author="chengxu" w:date="2023-07-21T10:09:51Z">
        <w:r>
          <w:rPr>
            <w:rFonts w:hint="eastAsia" w:ascii="宋体" w:hAnsi="宋体" w:eastAsia="宋体" w:cs="宋体"/>
            <w:color w:val="000000" w:themeColor="text1"/>
            <w:sz w:val="24"/>
            <w:szCs w:val="24"/>
          </w:rPr>
          <w:delText>日</w:delText>
        </w:r>
      </w:del>
      <w:del w:id="214" w:author="chengxu" w:date="2023-07-21T10:09:51Z">
        <w:r>
          <w:rPr>
            <w:rFonts w:hint="eastAsia" w:ascii="宋体" w:hAnsi="宋体" w:eastAsia="宋体" w:cs="宋体"/>
            <w:color w:val="000000" w:themeColor="text1"/>
            <w:sz w:val="24"/>
            <w:szCs w:val="24"/>
            <w:lang w:val="en-US" w:eastAsia="zh-CN"/>
          </w:rPr>
          <w:delText>17.00</w:delText>
        </w:r>
      </w:del>
      <w:del w:id="215" w:author="chengxu" w:date="2023-07-21T10:09:51Z">
        <w:r>
          <w:rPr>
            <w:rFonts w:hint="eastAsia" w:ascii="宋体" w:hAnsi="宋体" w:eastAsia="宋体" w:cs="宋体"/>
            <w:color w:val="000000" w:themeColor="text1"/>
            <w:sz w:val="24"/>
            <w:szCs w:val="24"/>
          </w:rPr>
          <w:delText>时</w:delText>
        </w:r>
      </w:del>
    </w:p>
    <w:p>
      <w:pPr>
        <w:pStyle w:val="26"/>
        <w:spacing w:line="360" w:lineRule="auto"/>
        <w:ind w:firstLine="0" w:firstLineChars="0"/>
        <w:rPr>
          <w:del w:id="216" w:author="chengxu" w:date="2023-07-21T10:09:51Z"/>
          <w:rFonts w:hint="eastAsia" w:ascii="宋体" w:hAnsi="宋体" w:eastAsia="宋体" w:cs="宋体"/>
          <w:color w:val="000000" w:themeColor="text1"/>
          <w:sz w:val="24"/>
          <w:szCs w:val="24"/>
          <w:lang w:eastAsia="zh-CN"/>
        </w:rPr>
      </w:pPr>
      <w:del w:id="217" w:author="chengxu" w:date="2023-07-21T10:09:51Z">
        <w:r>
          <w:rPr>
            <w:rFonts w:hint="eastAsia" w:ascii="宋体" w:hAnsi="宋体" w:eastAsia="宋体" w:cs="宋体"/>
            <w:color w:val="000000" w:themeColor="text1"/>
            <w:sz w:val="24"/>
            <w:szCs w:val="24"/>
          </w:rPr>
          <w:delText>递交地址：成都市龙泉驿区妇幼保健院后勤科，三楼C304</w:delText>
        </w:r>
      </w:del>
      <w:del w:id="218" w:author="chengxu" w:date="2023-07-21T10:09:51Z">
        <w:r>
          <w:rPr>
            <w:rFonts w:hint="eastAsia" w:ascii="宋体" w:hAnsi="宋体" w:eastAsia="宋体" w:cs="宋体"/>
            <w:color w:val="000000" w:themeColor="text1"/>
            <w:sz w:val="24"/>
            <w:szCs w:val="24"/>
            <w:lang w:eastAsia="zh-CN"/>
          </w:rPr>
          <w:delText>（资料可邮寄）</w:delText>
        </w:r>
      </w:del>
    </w:p>
    <w:p>
      <w:pPr>
        <w:pStyle w:val="26"/>
        <w:spacing w:line="360" w:lineRule="auto"/>
        <w:ind w:firstLine="0" w:firstLineChars="0"/>
        <w:rPr>
          <w:del w:id="219" w:author="chengxu" w:date="2023-07-21T10:09:51Z"/>
          <w:rFonts w:hint="eastAsia" w:ascii="宋体" w:hAnsi="宋体" w:eastAsia="宋体" w:cs="宋体"/>
          <w:color w:val="000000" w:themeColor="text1"/>
          <w:sz w:val="24"/>
          <w:szCs w:val="24"/>
          <w:lang w:eastAsia="zh-CN"/>
        </w:rPr>
      </w:pPr>
      <w:del w:id="220" w:author="chengxu" w:date="2023-07-21T10:09:51Z">
        <w:r>
          <w:rPr>
            <w:rFonts w:hint="eastAsia" w:ascii="宋体" w:hAnsi="宋体" w:eastAsia="宋体" w:cs="宋体"/>
            <w:color w:val="000000" w:themeColor="text1"/>
            <w:sz w:val="24"/>
            <w:szCs w:val="24"/>
            <w:lang w:eastAsia="zh-CN"/>
          </w:rPr>
          <w:delText>备注：供应商可统一按照时间进行现场勘查。</w:delText>
        </w:r>
      </w:del>
    </w:p>
    <w:p>
      <w:pPr>
        <w:pStyle w:val="26"/>
        <w:numPr>
          <w:ilvl w:val="0"/>
          <w:numId w:val="2"/>
        </w:numPr>
        <w:spacing w:line="360" w:lineRule="auto"/>
        <w:ind w:firstLine="0" w:firstLineChars="0"/>
        <w:rPr>
          <w:del w:id="221" w:author="chengxu" w:date="2023-07-21T10:09:51Z"/>
          <w:rFonts w:hint="eastAsia" w:ascii="宋体" w:hAnsi="宋体" w:eastAsia="宋体" w:cs="宋体"/>
          <w:color w:val="000000" w:themeColor="text1"/>
          <w:sz w:val="24"/>
          <w:szCs w:val="24"/>
        </w:rPr>
      </w:pPr>
      <w:del w:id="222" w:author="chengxu" w:date="2023-07-21T10:09:51Z">
        <w:r>
          <w:rPr>
            <w:rFonts w:hint="eastAsia" w:ascii="宋体" w:hAnsi="宋体" w:eastAsia="宋体" w:cs="宋体"/>
            <w:color w:val="000000" w:themeColor="text1"/>
            <w:sz w:val="24"/>
            <w:szCs w:val="24"/>
          </w:rPr>
          <w:delText>比选时间：</w:delText>
        </w:r>
      </w:del>
      <w:del w:id="223" w:author="chengxu" w:date="2023-07-21T10:09:51Z">
        <w:r>
          <w:rPr>
            <w:rFonts w:hint="eastAsia" w:ascii="宋体" w:hAnsi="宋体" w:eastAsia="宋体" w:cs="宋体"/>
            <w:color w:val="000000" w:themeColor="text1"/>
            <w:sz w:val="24"/>
            <w:szCs w:val="24"/>
            <w:lang w:val="en-US" w:eastAsia="zh-CN"/>
          </w:rPr>
          <w:delText>2023</w:delText>
        </w:r>
      </w:del>
      <w:del w:id="224" w:author="chengxu" w:date="2023-07-21T10:09:51Z">
        <w:r>
          <w:rPr>
            <w:rFonts w:hint="eastAsia" w:ascii="宋体" w:hAnsi="宋体" w:eastAsia="宋体" w:cs="宋体"/>
            <w:color w:val="000000" w:themeColor="text1"/>
            <w:sz w:val="24"/>
            <w:szCs w:val="24"/>
          </w:rPr>
          <w:delText>年</w:delText>
        </w:r>
      </w:del>
      <w:del w:id="225" w:author="chengxu" w:date="2023-07-21T10:09:51Z">
        <w:r>
          <w:rPr>
            <w:rFonts w:hint="eastAsia" w:ascii="宋体" w:hAnsi="宋体" w:eastAsia="宋体" w:cs="宋体"/>
            <w:color w:val="000000" w:themeColor="text1"/>
            <w:sz w:val="24"/>
            <w:szCs w:val="24"/>
            <w:lang w:val="en-US" w:eastAsia="zh-CN"/>
          </w:rPr>
          <w:delText>7</w:delText>
        </w:r>
      </w:del>
      <w:del w:id="226" w:author="chengxu" w:date="2023-07-21T10:09:51Z">
        <w:r>
          <w:rPr>
            <w:rFonts w:hint="eastAsia" w:ascii="宋体" w:hAnsi="宋体" w:eastAsia="宋体" w:cs="宋体"/>
            <w:color w:val="000000" w:themeColor="text1"/>
            <w:sz w:val="24"/>
            <w:szCs w:val="24"/>
          </w:rPr>
          <w:delText>月</w:delText>
        </w:r>
      </w:del>
      <w:del w:id="227" w:author="chengxu" w:date="2023-07-21T10:09:51Z">
        <w:r>
          <w:rPr>
            <w:rFonts w:hint="eastAsia" w:ascii="宋体" w:hAnsi="宋体" w:eastAsia="宋体" w:cs="宋体"/>
            <w:color w:val="000000" w:themeColor="text1"/>
            <w:sz w:val="24"/>
            <w:szCs w:val="24"/>
            <w:lang w:val="en-US" w:eastAsia="zh-CN"/>
          </w:rPr>
          <w:delText>27日14:30</w:delText>
        </w:r>
      </w:del>
      <w:del w:id="228" w:author="chengxu" w:date="2023-07-21T10:09:51Z">
        <w:r>
          <w:rPr>
            <w:rFonts w:hint="eastAsia" w:ascii="宋体" w:hAnsi="宋体" w:eastAsia="宋体" w:cs="宋体"/>
            <w:color w:val="000000" w:themeColor="text1"/>
            <w:sz w:val="24"/>
            <w:szCs w:val="24"/>
          </w:rPr>
          <w:delText>时(暂定)</w:delText>
        </w:r>
      </w:del>
    </w:p>
    <w:p>
      <w:pPr>
        <w:pStyle w:val="26"/>
        <w:numPr>
          <w:ilvl w:val="-1"/>
          <w:numId w:val="0"/>
        </w:numPr>
        <w:spacing w:line="360" w:lineRule="auto"/>
        <w:ind w:firstLine="0" w:firstLineChars="0"/>
        <w:rPr>
          <w:del w:id="229" w:author="chengxu" w:date="2023-07-21T10:09:51Z"/>
          <w:rFonts w:hint="eastAsia" w:ascii="宋体" w:hAnsi="宋体" w:eastAsia="宋体" w:cs="宋体"/>
          <w:color w:val="000000" w:themeColor="text1"/>
          <w:sz w:val="24"/>
          <w:szCs w:val="24"/>
        </w:rPr>
      </w:pPr>
      <w:del w:id="230" w:author="chengxu" w:date="2023-07-21T10:09:51Z">
        <w:r>
          <w:rPr>
            <w:rFonts w:hint="eastAsia" w:ascii="宋体" w:hAnsi="宋体" w:eastAsia="宋体" w:cs="宋体"/>
            <w:color w:val="000000" w:themeColor="text1"/>
            <w:sz w:val="24"/>
            <w:szCs w:val="24"/>
          </w:rPr>
          <w:delText>（投标人不到现场，若有变更，采购人根据递送资料时留存的公司电话联系投标人）</w:delText>
        </w:r>
      </w:del>
    </w:p>
    <w:p>
      <w:pPr>
        <w:pStyle w:val="26"/>
        <w:spacing w:line="360" w:lineRule="auto"/>
        <w:ind w:firstLine="0" w:firstLineChars="0"/>
        <w:rPr>
          <w:del w:id="231" w:author="chengxu" w:date="2023-07-21T10:09:51Z"/>
          <w:rFonts w:ascii="宋体" w:hAnsi="宋体" w:eastAsia="宋体" w:cs="宋体"/>
          <w:color w:val="000000" w:themeColor="text1"/>
          <w:sz w:val="24"/>
          <w:szCs w:val="24"/>
        </w:rPr>
      </w:pPr>
      <w:del w:id="232" w:author="chengxu" w:date="2023-07-21T10:09:51Z">
        <w:r>
          <w:rPr>
            <w:rFonts w:hint="eastAsia" w:ascii="宋体" w:hAnsi="宋体" w:eastAsia="宋体" w:cs="宋体"/>
            <w:color w:val="000000" w:themeColor="text1"/>
            <w:sz w:val="24"/>
            <w:szCs w:val="24"/>
            <w:lang w:eastAsia="zh-CN"/>
          </w:rPr>
          <w:delText>十</w:delText>
        </w:r>
      </w:del>
      <w:del w:id="233" w:author="chengxu" w:date="2023-07-21T10:09:51Z">
        <w:r>
          <w:rPr>
            <w:rFonts w:hint="eastAsia" w:ascii="宋体" w:hAnsi="宋体" w:eastAsia="宋体" w:cs="宋体"/>
            <w:color w:val="000000" w:themeColor="text1"/>
            <w:sz w:val="24"/>
            <w:szCs w:val="24"/>
          </w:rPr>
          <w:delText>、比选地点：成都市龙泉驿区妇幼保健院三楼会议室</w:delText>
        </w:r>
      </w:del>
    </w:p>
    <w:p>
      <w:pPr>
        <w:pStyle w:val="26"/>
        <w:spacing w:line="360" w:lineRule="auto"/>
        <w:ind w:firstLine="0" w:firstLineChars="0"/>
        <w:rPr>
          <w:del w:id="234" w:author="chengxu" w:date="2023-07-21T10:09:51Z"/>
          <w:rFonts w:ascii="宋体" w:hAnsi="宋体" w:eastAsia="宋体" w:cs="宋体"/>
          <w:color w:val="000000" w:themeColor="text1"/>
          <w:sz w:val="24"/>
          <w:szCs w:val="24"/>
        </w:rPr>
      </w:pPr>
      <w:del w:id="235" w:author="chengxu" w:date="2023-07-21T10:09:51Z">
        <w:r>
          <w:rPr>
            <w:rFonts w:hint="eastAsia" w:ascii="宋体" w:hAnsi="宋体" w:eastAsia="宋体" w:cs="宋体"/>
            <w:color w:val="000000" w:themeColor="text1"/>
            <w:sz w:val="24"/>
            <w:szCs w:val="24"/>
          </w:rPr>
          <w:delText>注意：比选文件格式要求见附件</w:delText>
        </w:r>
      </w:del>
    </w:p>
    <w:p>
      <w:pPr>
        <w:pStyle w:val="26"/>
        <w:spacing w:line="360" w:lineRule="auto"/>
        <w:ind w:firstLine="0" w:firstLineChars="0"/>
        <w:jc w:val="right"/>
        <w:rPr>
          <w:del w:id="236" w:author="chengxu" w:date="2023-07-21T10:09:51Z"/>
          <w:rFonts w:ascii="宋体" w:hAnsi="宋体" w:eastAsia="宋体" w:cs="宋体"/>
          <w:color w:val="000000" w:themeColor="text1"/>
          <w:sz w:val="24"/>
          <w:szCs w:val="24"/>
        </w:rPr>
      </w:pPr>
      <w:del w:id="237" w:author="chengxu" w:date="2023-07-21T10:09:51Z">
        <w:r>
          <w:rPr>
            <w:rFonts w:hint="eastAsia" w:ascii="宋体" w:hAnsi="宋体" w:eastAsia="宋体" w:cs="宋体"/>
            <w:color w:val="000000" w:themeColor="text1"/>
            <w:sz w:val="24"/>
            <w:szCs w:val="24"/>
          </w:rPr>
          <w:delText>成都市龙泉驿区妇幼保健院</w:delText>
        </w:r>
      </w:del>
    </w:p>
    <w:p>
      <w:pPr>
        <w:pStyle w:val="26"/>
        <w:spacing w:line="360" w:lineRule="auto"/>
        <w:ind w:firstLine="0" w:firstLineChars="0"/>
        <w:jc w:val="right"/>
        <w:rPr>
          <w:del w:id="238" w:author="chengxu" w:date="2023-07-21T10:09:51Z"/>
          <w:rFonts w:ascii="宋体" w:hAnsi="宋体" w:eastAsia="宋体" w:cs="宋体"/>
          <w:color w:val="000000" w:themeColor="text1"/>
          <w:sz w:val="24"/>
          <w:szCs w:val="24"/>
        </w:rPr>
      </w:pPr>
      <w:del w:id="239" w:author="chengxu" w:date="2023-07-21T10:09:51Z">
        <w:r>
          <w:rPr>
            <w:rFonts w:hint="eastAsia" w:ascii="宋体" w:hAnsi="宋体" w:eastAsia="宋体" w:cs="宋体"/>
            <w:color w:val="000000" w:themeColor="text1"/>
            <w:sz w:val="24"/>
            <w:szCs w:val="24"/>
            <w:lang w:val="en-US" w:eastAsia="zh-CN"/>
          </w:rPr>
          <w:delText>2023</w:delText>
        </w:r>
      </w:del>
      <w:del w:id="240" w:author="chengxu" w:date="2023-07-21T10:09:51Z">
        <w:r>
          <w:rPr>
            <w:rFonts w:hint="eastAsia" w:ascii="宋体" w:hAnsi="宋体" w:eastAsia="宋体" w:cs="宋体"/>
            <w:color w:val="000000" w:themeColor="text1"/>
            <w:sz w:val="24"/>
            <w:szCs w:val="24"/>
          </w:rPr>
          <w:delText>年</w:delText>
        </w:r>
      </w:del>
      <w:del w:id="241" w:author="chengxu" w:date="2023-07-21T10:09:51Z">
        <w:r>
          <w:rPr>
            <w:rFonts w:hint="eastAsia" w:ascii="宋体" w:hAnsi="宋体" w:eastAsia="宋体" w:cs="宋体"/>
            <w:color w:val="000000" w:themeColor="text1"/>
            <w:sz w:val="24"/>
            <w:szCs w:val="24"/>
            <w:lang w:val="en-US" w:eastAsia="zh-CN"/>
          </w:rPr>
          <w:delText>7</w:delText>
        </w:r>
      </w:del>
      <w:del w:id="242" w:author="chengxu" w:date="2023-07-21T10:09:51Z">
        <w:r>
          <w:rPr>
            <w:rFonts w:hint="eastAsia" w:ascii="宋体" w:hAnsi="宋体" w:eastAsia="宋体" w:cs="宋体"/>
            <w:color w:val="000000" w:themeColor="text1"/>
            <w:sz w:val="24"/>
            <w:szCs w:val="24"/>
          </w:rPr>
          <w:delText>月</w:delText>
        </w:r>
      </w:del>
      <w:del w:id="243" w:author="chengxu" w:date="2023-07-21T10:09:51Z">
        <w:r>
          <w:rPr>
            <w:rFonts w:hint="eastAsia" w:ascii="宋体" w:hAnsi="宋体" w:eastAsia="宋体" w:cs="宋体"/>
            <w:color w:val="000000" w:themeColor="text1"/>
            <w:sz w:val="24"/>
            <w:szCs w:val="24"/>
            <w:lang w:val="en-US" w:eastAsia="zh-CN"/>
          </w:rPr>
          <w:delText>21</w:delText>
        </w:r>
      </w:del>
      <w:del w:id="244" w:author="chengxu" w:date="2023-07-21T10:09:51Z">
        <w:r>
          <w:rPr>
            <w:rFonts w:hint="eastAsia" w:ascii="宋体" w:hAnsi="宋体" w:eastAsia="宋体" w:cs="宋体"/>
            <w:color w:val="000000" w:themeColor="text1"/>
            <w:sz w:val="24"/>
            <w:szCs w:val="24"/>
          </w:rPr>
          <w:delText>日</w:delText>
        </w:r>
      </w:del>
    </w:p>
    <w:p>
      <w:pPr>
        <w:pStyle w:val="26"/>
        <w:spacing w:line="360" w:lineRule="auto"/>
        <w:ind w:firstLine="0" w:firstLineChars="0"/>
        <w:rPr>
          <w:del w:id="245" w:author="chengxu" w:date="2023-07-21T10:09:51Z"/>
          <w:rFonts w:ascii="宋体" w:hAnsi="宋体" w:eastAsia="宋体" w:cs="宋体"/>
          <w:b/>
          <w:bCs/>
          <w:color w:val="000000" w:themeColor="text1"/>
          <w:sz w:val="24"/>
          <w:szCs w:val="24"/>
        </w:rPr>
      </w:pPr>
    </w:p>
    <w:p>
      <w:pPr>
        <w:pStyle w:val="26"/>
        <w:spacing w:line="360" w:lineRule="auto"/>
        <w:ind w:firstLine="0" w:firstLineChars="0"/>
        <w:rPr>
          <w:del w:id="246" w:author="chengxu" w:date="2023-07-21T10:09:51Z"/>
          <w:rFonts w:ascii="宋体" w:hAnsi="宋体" w:eastAsia="宋体" w:cs="宋体"/>
          <w:b/>
          <w:bCs/>
          <w:color w:val="000000" w:themeColor="text1"/>
          <w:sz w:val="24"/>
          <w:szCs w:val="24"/>
        </w:rPr>
      </w:pPr>
    </w:p>
    <w:p>
      <w:pPr>
        <w:pStyle w:val="26"/>
        <w:spacing w:line="360" w:lineRule="auto"/>
        <w:ind w:firstLine="0" w:firstLineChars="0"/>
        <w:rPr>
          <w:del w:id="247" w:author="chengxu" w:date="2023-07-21T10:09:51Z"/>
          <w:rFonts w:ascii="宋体" w:hAnsi="宋体" w:eastAsia="宋体" w:cs="宋体"/>
          <w:b/>
          <w:bCs/>
          <w:color w:val="000000" w:themeColor="text1"/>
          <w:sz w:val="24"/>
          <w:szCs w:val="24"/>
        </w:rPr>
      </w:pPr>
    </w:p>
    <w:p>
      <w:pPr>
        <w:pStyle w:val="26"/>
        <w:spacing w:line="360" w:lineRule="auto"/>
        <w:ind w:firstLine="0" w:firstLineChars="0"/>
        <w:rPr>
          <w:del w:id="248" w:author="chengxu" w:date="2023-07-21T10:09:51Z"/>
          <w:rFonts w:hint="eastAsia" w:ascii="宋体" w:hAnsi="宋体" w:eastAsia="宋体" w:cs="宋体"/>
          <w:b/>
          <w:bCs/>
          <w:color w:val="000000" w:themeColor="text1"/>
          <w:sz w:val="24"/>
          <w:szCs w:val="24"/>
        </w:rPr>
      </w:pPr>
    </w:p>
    <w:p>
      <w:pPr>
        <w:pStyle w:val="26"/>
        <w:spacing w:line="360" w:lineRule="auto"/>
        <w:ind w:firstLine="0" w:firstLineChars="0"/>
        <w:rPr>
          <w:del w:id="249" w:author="chengxu" w:date="2023-07-21T10:09:51Z"/>
          <w:rFonts w:hint="eastAsia" w:ascii="宋体" w:hAnsi="宋体" w:eastAsia="宋体" w:cs="宋体"/>
          <w:b/>
          <w:bCs/>
          <w:color w:val="000000" w:themeColor="text1"/>
          <w:sz w:val="24"/>
          <w:szCs w:val="24"/>
        </w:rPr>
      </w:pPr>
    </w:p>
    <w:p>
      <w:pPr>
        <w:pStyle w:val="26"/>
        <w:spacing w:line="360" w:lineRule="auto"/>
        <w:ind w:firstLine="0" w:firstLineChars="0"/>
        <w:rPr>
          <w:del w:id="250" w:author="chengxu" w:date="2023-07-21T10:09:51Z"/>
          <w:rFonts w:hint="eastAsia" w:ascii="宋体" w:hAnsi="宋体" w:eastAsia="宋体" w:cs="宋体"/>
          <w:b/>
          <w:bCs/>
          <w:color w:val="000000" w:themeColor="text1"/>
          <w:sz w:val="24"/>
          <w:szCs w:val="24"/>
        </w:rPr>
      </w:pPr>
    </w:p>
    <w:p>
      <w:pPr>
        <w:pStyle w:val="26"/>
        <w:spacing w:line="360" w:lineRule="auto"/>
        <w:ind w:firstLine="0" w:firstLineChars="0"/>
        <w:rPr>
          <w:del w:id="251" w:author="chengxu" w:date="2023-07-21T10:09:51Z"/>
          <w:rFonts w:hint="eastAsia" w:ascii="宋体" w:hAnsi="宋体" w:eastAsia="宋体" w:cs="宋体"/>
          <w:b/>
          <w:bCs/>
          <w:color w:val="000000" w:themeColor="text1"/>
          <w:sz w:val="24"/>
          <w:szCs w:val="24"/>
        </w:rPr>
      </w:pPr>
    </w:p>
    <w:p>
      <w:pPr>
        <w:pStyle w:val="26"/>
        <w:spacing w:line="360" w:lineRule="auto"/>
        <w:ind w:firstLine="0" w:firstLineChars="0"/>
        <w:rPr>
          <w:del w:id="252" w:author="chengxu" w:date="2023-07-21T10:09:51Z"/>
          <w:rFonts w:hint="eastAsia" w:ascii="宋体" w:hAnsi="宋体" w:eastAsia="宋体" w:cs="宋体"/>
          <w:b/>
          <w:bCs/>
          <w:color w:val="000000" w:themeColor="text1"/>
          <w:sz w:val="24"/>
          <w:szCs w:val="24"/>
        </w:rPr>
      </w:pPr>
    </w:p>
    <w:p>
      <w:pPr>
        <w:pStyle w:val="26"/>
        <w:spacing w:line="360" w:lineRule="auto"/>
        <w:ind w:firstLine="0" w:firstLineChars="0"/>
        <w:rPr>
          <w:del w:id="253" w:author="chengxu" w:date="2023-07-21T10:09:53Z"/>
          <w:rFonts w:hint="eastAsia" w:ascii="宋体" w:hAnsi="宋体" w:eastAsia="宋体" w:cs="宋体"/>
          <w:b/>
          <w:bCs/>
          <w:color w:val="000000" w:themeColor="text1"/>
          <w:sz w:val="24"/>
          <w:szCs w:val="24"/>
        </w:rPr>
      </w:pPr>
    </w:p>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施工安全承诺函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7"/>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val="en-US" w:eastAsia="zh-CN"/>
        </w:rPr>
        <w:t>食堂吊顶翻新</w:t>
      </w:r>
      <w:r>
        <w:rPr>
          <w:rFonts w:hint="eastAsia" w:ascii="华文中宋" w:hAnsi="华文中宋" w:eastAsia="华文中宋" w:cs="宋体"/>
          <w:b/>
          <w:sz w:val="44"/>
          <w:szCs w:val="44"/>
          <w:lang w:eastAsia="zh-CN"/>
        </w:rPr>
        <w:t>采购</w:t>
      </w:r>
      <w:r>
        <w:rPr>
          <w:rFonts w:hint="eastAsia" w:ascii="华文中宋" w:hAnsi="华文中宋" w:eastAsia="华文中宋" w:cs="宋体"/>
          <w:b/>
          <w:sz w:val="44"/>
          <w:szCs w:val="44"/>
        </w:rPr>
        <w:t>项目</w:t>
      </w:r>
      <w:r>
        <w:rPr>
          <w:rFonts w:hint="eastAsia" w:ascii="华文中宋" w:hAnsi="华文中宋" w:eastAsia="华文中宋" w:cs="宋体"/>
          <w:b/>
          <w:sz w:val="44"/>
          <w:szCs w:val="44"/>
          <w:lang w:eastAsia="zh-CN"/>
        </w:rPr>
        <w:t>（二次）</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3"/>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tabs>
                <w:tab w:val="left" w:pos="0"/>
                <w:tab w:val="left" w:pos="540"/>
              </w:tabs>
              <w:spacing w:line="400" w:lineRule="exact"/>
              <w:jc w:val="center"/>
            </w:pPr>
            <w:r>
              <w:rPr>
                <w:rFonts w:hint="eastAsia"/>
              </w:rPr>
              <w:t>第六条“项目要求”请逐条复制</w:t>
            </w:r>
          </w:p>
          <w:p>
            <w:pPr>
              <w:pStyle w:val="7"/>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jc w:val="left"/>
        <w:rPr>
          <w:rFonts w:asciiTheme="minorHAnsi" w:hAnsiTheme="minorHAnsi" w:eastAsiaTheme="minorEastAsia" w:cstheme="minorBidi"/>
          <w:color w:val="000000" w:themeColor="text1"/>
          <w:sz w:val="30"/>
          <w:szCs w:val="30"/>
        </w:rPr>
      </w:pPr>
    </w:p>
    <w:p>
      <w:pPr>
        <w:pStyle w:val="2"/>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7"/>
      </w:pPr>
    </w:p>
    <w:p>
      <w:pPr>
        <w:keepNext/>
        <w:keepLines/>
        <w:spacing w:line="360" w:lineRule="auto"/>
        <w:rPr>
          <w:rFonts w:ascii="Cambria" w:hAnsi="Cambria" w:eastAsia="Cambria" w:cs="Cambria"/>
          <w:b/>
          <w:sz w:val="32"/>
        </w:rPr>
      </w:pPr>
    </w:p>
    <w:p>
      <w:pPr>
        <w:pStyle w:val="7"/>
        <w:rPr>
          <w:rFonts w:ascii="Cambria" w:hAnsi="Cambria" w:eastAsia="Cambria" w:cs="Cambria"/>
          <w:b/>
          <w:sz w:val="32"/>
        </w:rPr>
      </w:pPr>
    </w:p>
    <w:p>
      <w:pPr>
        <w:jc w:val="center"/>
        <w:rPr>
          <w:rFonts w:hint="eastAsia"/>
          <w:b/>
          <w:bCs/>
          <w:color w:val="000000" w:themeColor="text1"/>
          <w:sz w:val="30"/>
          <w:szCs w:val="30"/>
        </w:rPr>
      </w:pPr>
    </w:p>
    <w:p>
      <w:pPr>
        <w:jc w:val="center"/>
        <w:rPr>
          <w:rFonts w:hint="eastAsia" w:eastAsiaTheme="minorEastAsia"/>
          <w:b/>
          <w:bCs/>
          <w:color w:val="000000" w:themeColor="text1"/>
          <w:sz w:val="30"/>
          <w:szCs w:val="30"/>
          <w:lang w:eastAsia="zh-CN"/>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8"/>
        <w:tblW w:w="9118"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048"/>
        <w:gridCol w:w="910"/>
        <w:gridCol w:w="800"/>
        <w:gridCol w:w="1980"/>
        <w:gridCol w:w="1240"/>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序号</w:t>
            </w:r>
          </w:p>
        </w:tc>
        <w:tc>
          <w:tcPr>
            <w:tcW w:w="2048"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名称</w:t>
            </w:r>
          </w:p>
        </w:tc>
        <w:tc>
          <w:tcPr>
            <w:tcW w:w="91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数量</w:t>
            </w:r>
          </w:p>
        </w:tc>
        <w:tc>
          <w:tcPr>
            <w:tcW w:w="8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单位</w:t>
            </w:r>
          </w:p>
        </w:tc>
        <w:tc>
          <w:tcPr>
            <w:tcW w:w="1980"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备注</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单价（元）</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铝扣板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135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600mm*600mm喷粉哑光白，0.8mm厚；以实际更换面积结算。</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主副龙骨（包括</w:t>
            </w:r>
            <w:r>
              <w:rPr>
                <w:rFonts w:hint="eastAsia" w:ascii="宋体" w:hAnsi="宋体" w:eastAsia="宋体" w:cs="宋体"/>
                <w:i w:val="0"/>
                <w:iCs w:val="0"/>
                <w:caps w:val="0"/>
                <w:spacing w:val="0"/>
                <w:sz w:val="18"/>
                <w:szCs w:val="18"/>
                <w:shd w:val="clear"/>
              </w:rPr>
              <w:t>拉杆、螺栓、收边条</w:t>
            </w:r>
            <w:r>
              <w:rPr>
                <w:rFonts w:hint="eastAsia" w:ascii="宋体" w:hAnsi="宋体" w:eastAsia="宋体" w:cs="宋体"/>
                <w:i w:val="0"/>
                <w:iCs w:val="0"/>
                <w:caps w:val="0"/>
                <w:spacing w:val="0"/>
                <w:sz w:val="18"/>
                <w:szCs w:val="18"/>
                <w:shd w:val="clear"/>
                <w:lang w:eastAsia="zh-CN"/>
              </w:rPr>
              <w:t>、</w:t>
            </w:r>
            <w:r>
              <w:rPr>
                <w:rFonts w:hint="eastAsia" w:ascii="宋体" w:hAnsi="宋体" w:eastAsia="宋体" w:cs="宋体"/>
                <w:sz w:val="18"/>
                <w:szCs w:val="18"/>
                <w:vertAlign w:val="baseline"/>
                <w:lang w:val="en-US" w:eastAsia="zh-CN"/>
              </w:rPr>
              <w:t>吊筋</w:t>
            </w:r>
            <w:r>
              <w:rPr>
                <w:rFonts w:hint="eastAsia" w:ascii="宋体" w:hAnsi="宋体" w:eastAsia="宋体" w:cs="宋体"/>
                <w:i w:val="0"/>
                <w:iCs w:val="0"/>
                <w:caps w:val="0"/>
                <w:spacing w:val="0"/>
                <w:sz w:val="18"/>
                <w:szCs w:val="18"/>
                <w:shd w:val="clear"/>
              </w:rPr>
              <w:t>等</w:t>
            </w:r>
            <w:r>
              <w:rPr>
                <w:rFonts w:hint="eastAsia" w:ascii="宋体" w:hAnsi="宋体" w:eastAsia="宋体" w:cs="宋体"/>
                <w:i w:val="0"/>
                <w:iCs w:val="0"/>
                <w:caps w:val="0"/>
                <w:spacing w:val="0"/>
                <w:sz w:val="18"/>
                <w:szCs w:val="18"/>
                <w:shd w:val="clear"/>
                <w:lang w:val="en-US" w:eastAsia="zh-CN"/>
              </w:rPr>
              <w:t>边角材料</w:t>
            </w:r>
            <w:r>
              <w:rPr>
                <w:rFonts w:hint="eastAsia" w:ascii="宋体" w:hAnsi="宋体" w:eastAsia="宋体" w:cs="宋体"/>
                <w:sz w:val="18"/>
                <w:szCs w:val="18"/>
                <w:vertAlign w:val="baseline"/>
                <w:lang w:val="en-US" w:eastAsia="zh-CN"/>
              </w:rPr>
              <w:t>）</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237</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38mm与100mm烤漆龙骨，主吊；色挂钓拆边。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抽烟机顶立面造型铝板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厚度2mm，且用2mm立面铝板收边。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合计</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bl>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7"/>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jc w:val="center"/>
        <w:rPr>
          <w:rFonts w:hint="eastAsia"/>
          <w:b/>
          <w:color w:val="000000" w:themeColor="text1"/>
          <w:sz w:val="30"/>
          <w:szCs w:val="30"/>
        </w:rPr>
      </w:pPr>
      <w:r>
        <w:rPr>
          <w:rFonts w:hint="eastAsia"/>
          <w:b/>
          <w:color w:val="000000" w:themeColor="text1"/>
          <w:sz w:val="30"/>
          <w:szCs w:val="30"/>
          <w:lang w:val="en-US" w:eastAsia="zh-CN"/>
        </w:rPr>
        <w:t>6、施工安全承诺函</w:t>
      </w:r>
    </w:p>
    <w:p>
      <w:pPr>
        <w:pStyle w:val="7"/>
        <w:jc w:val="center"/>
        <w:rPr>
          <w:rFonts w:hint="eastAsia"/>
          <w:b/>
          <w:color w:val="000000" w:themeColor="text1"/>
          <w:sz w:val="30"/>
          <w:szCs w:val="30"/>
        </w:rPr>
      </w:pPr>
    </w:p>
    <w:p>
      <w:pPr>
        <w:pStyle w:val="7"/>
        <w:jc w:val="center"/>
        <w:rPr>
          <w:rFonts w:hint="eastAsia"/>
          <w:b/>
          <w:color w:val="000000" w:themeColor="text1"/>
          <w:sz w:val="30"/>
          <w:szCs w:val="30"/>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7"/>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9D797B"/>
    <w:multiLevelType w:val="singleLevel"/>
    <w:tmpl w:val="969D797B"/>
    <w:lvl w:ilvl="0" w:tentative="0">
      <w:start w:val="9"/>
      <w:numFmt w:val="chineseCounting"/>
      <w:suff w:val="nothing"/>
      <w:lvlText w:val="%1、"/>
      <w:lvlJc w:val="left"/>
      <w:rPr>
        <w:rFonts w:hint="eastAsia"/>
      </w:rPr>
    </w:lvl>
  </w:abstractNum>
  <w:abstractNum w:abstractNumId="1">
    <w:nsid w:val="FD230914"/>
    <w:multiLevelType w:val="singleLevel"/>
    <w:tmpl w:val="FD230914"/>
    <w:lvl w:ilvl="0" w:tentative="0">
      <w:start w:val="6"/>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3E323C0"/>
    <w:rsid w:val="04557B19"/>
    <w:rsid w:val="04C61298"/>
    <w:rsid w:val="05A83606"/>
    <w:rsid w:val="05F62118"/>
    <w:rsid w:val="06380241"/>
    <w:rsid w:val="07C94BE1"/>
    <w:rsid w:val="07DE6769"/>
    <w:rsid w:val="095A6A56"/>
    <w:rsid w:val="09CA2C87"/>
    <w:rsid w:val="09E54036"/>
    <w:rsid w:val="09E743D9"/>
    <w:rsid w:val="0A325ADB"/>
    <w:rsid w:val="0B216CF4"/>
    <w:rsid w:val="0B353F6E"/>
    <w:rsid w:val="0D0D7847"/>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175DB1"/>
    <w:rsid w:val="195C3707"/>
    <w:rsid w:val="19794578"/>
    <w:rsid w:val="198232D2"/>
    <w:rsid w:val="1B040AF0"/>
    <w:rsid w:val="1B7222D0"/>
    <w:rsid w:val="1B7F6894"/>
    <w:rsid w:val="1B811C08"/>
    <w:rsid w:val="1B867831"/>
    <w:rsid w:val="1CAF1766"/>
    <w:rsid w:val="1DA9388C"/>
    <w:rsid w:val="1DD80BF7"/>
    <w:rsid w:val="1E8B6382"/>
    <w:rsid w:val="1E9268BE"/>
    <w:rsid w:val="209F0FF7"/>
    <w:rsid w:val="20F56432"/>
    <w:rsid w:val="20FD2AE3"/>
    <w:rsid w:val="22246CB4"/>
    <w:rsid w:val="22642C79"/>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2B5E7E"/>
    <w:rsid w:val="2CF35149"/>
    <w:rsid w:val="2E102ABB"/>
    <w:rsid w:val="2FCA7EE6"/>
    <w:rsid w:val="303922AF"/>
    <w:rsid w:val="303A1F05"/>
    <w:rsid w:val="30FB7E9E"/>
    <w:rsid w:val="323325C4"/>
    <w:rsid w:val="324D2A55"/>
    <w:rsid w:val="3292324B"/>
    <w:rsid w:val="34C82575"/>
    <w:rsid w:val="34D357FA"/>
    <w:rsid w:val="36B064EA"/>
    <w:rsid w:val="3794592A"/>
    <w:rsid w:val="38AA704F"/>
    <w:rsid w:val="38B05953"/>
    <w:rsid w:val="38B745E0"/>
    <w:rsid w:val="38F657F0"/>
    <w:rsid w:val="39D45C36"/>
    <w:rsid w:val="3A085101"/>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4413385"/>
    <w:rsid w:val="45DB5113"/>
    <w:rsid w:val="45FA22EB"/>
    <w:rsid w:val="460B369C"/>
    <w:rsid w:val="46494F46"/>
    <w:rsid w:val="48F62A5E"/>
    <w:rsid w:val="48F7696F"/>
    <w:rsid w:val="490907D4"/>
    <w:rsid w:val="4931425C"/>
    <w:rsid w:val="493D5329"/>
    <w:rsid w:val="49974FAF"/>
    <w:rsid w:val="4B623F21"/>
    <w:rsid w:val="4BDF4893"/>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70966"/>
    <w:rsid w:val="53E94A32"/>
    <w:rsid w:val="54A47FA0"/>
    <w:rsid w:val="55B5596C"/>
    <w:rsid w:val="56D145E5"/>
    <w:rsid w:val="59454DA2"/>
    <w:rsid w:val="596C70BE"/>
    <w:rsid w:val="59805AEF"/>
    <w:rsid w:val="59A61C5F"/>
    <w:rsid w:val="5A2D1CC6"/>
    <w:rsid w:val="5AF76ED7"/>
    <w:rsid w:val="5BB61575"/>
    <w:rsid w:val="5D2A2087"/>
    <w:rsid w:val="5DC3307D"/>
    <w:rsid w:val="5EA6596C"/>
    <w:rsid w:val="5ED65EE2"/>
    <w:rsid w:val="5FE55220"/>
    <w:rsid w:val="60132AC1"/>
    <w:rsid w:val="6066691B"/>
    <w:rsid w:val="60AC159B"/>
    <w:rsid w:val="611F2602"/>
    <w:rsid w:val="61F31C9B"/>
    <w:rsid w:val="62146F60"/>
    <w:rsid w:val="637B3DE7"/>
    <w:rsid w:val="63934138"/>
    <w:rsid w:val="63F62C16"/>
    <w:rsid w:val="649441A0"/>
    <w:rsid w:val="64E62082"/>
    <w:rsid w:val="65E158A6"/>
    <w:rsid w:val="67077750"/>
    <w:rsid w:val="6793044A"/>
    <w:rsid w:val="68E06C2C"/>
    <w:rsid w:val="68F5444F"/>
    <w:rsid w:val="68FD23E4"/>
    <w:rsid w:val="69B42AF7"/>
    <w:rsid w:val="69E41B3B"/>
    <w:rsid w:val="6A1720EA"/>
    <w:rsid w:val="6A3D7B02"/>
    <w:rsid w:val="6A9D70E3"/>
    <w:rsid w:val="6AB04A26"/>
    <w:rsid w:val="6AFA017A"/>
    <w:rsid w:val="6B345995"/>
    <w:rsid w:val="6B4E5B09"/>
    <w:rsid w:val="6BBB0CC6"/>
    <w:rsid w:val="6BD0409D"/>
    <w:rsid w:val="6C0762BF"/>
    <w:rsid w:val="6C4838F4"/>
    <w:rsid w:val="6D0A0A3D"/>
    <w:rsid w:val="6E582E85"/>
    <w:rsid w:val="6EB1235D"/>
    <w:rsid w:val="6F520277"/>
    <w:rsid w:val="6F9B6713"/>
    <w:rsid w:val="70BF5C7A"/>
    <w:rsid w:val="721455EC"/>
    <w:rsid w:val="729A42C4"/>
    <w:rsid w:val="731E7004"/>
    <w:rsid w:val="73535858"/>
    <w:rsid w:val="7379541C"/>
    <w:rsid w:val="73B97203"/>
    <w:rsid w:val="73BD7DF0"/>
    <w:rsid w:val="754E0BFA"/>
    <w:rsid w:val="75CD0D5C"/>
    <w:rsid w:val="764E0276"/>
    <w:rsid w:val="775F21CA"/>
    <w:rsid w:val="7807665E"/>
    <w:rsid w:val="790D15E4"/>
    <w:rsid w:val="7A5801E7"/>
    <w:rsid w:val="7B574A50"/>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2"/>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2981</Words>
  <Characters>3223</Characters>
  <Lines>50</Lines>
  <Paragraphs>14</Paragraphs>
  <TotalTime>17</TotalTime>
  <ScaleCrop>false</ScaleCrop>
  <LinksUpToDate>false</LinksUpToDate>
  <CharactersWithSpaces>3448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2023-07-21T01:52:00Z</cp:lastPrinted>
  <dcterms:modified xsi:type="dcterms:W3CDTF">2023-07-21T02:10:06Z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