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5"/>
        <w:spacing w:line="400" w:lineRule="exact"/>
        <w:ind w:firstLine="0" w:firstLineChars="0"/>
        <w:rPr>
          <w:rFonts w:ascii="宋体" w:hAnsi="宋体" w:eastAsia="宋体" w:cs="宋体"/>
          <w:b/>
          <w:bCs/>
          <w:color w:val="000000" w:themeColor="text1"/>
          <w:sz w:val="24"/>
          <w:szCs w:val="24"/>
          <w14:textFill>
            <w14:solidFill>
              <w14:schemeClr w14:val="tx1"/>
            </w14:solidFill>
          </w14:textFill>
        </w:rPr>
      </w:pPr>
      <w:bookmarkStart w:id="0" w:name="_Hlt101843627"/>
      <w:bookmarkEnd w:id="0"/>
      <w:bookmarkStart w:id="1" w:name="_Hlt101233737"/>
      <w:bookmarkEnd w:id="1"/>
      <w:r>
        <w:rPr>
          <w:rFonts w:hint="eastAsia" w:ascii="宋体" w:hAnsi="宋体" w:eastAsia="宋体" w:cs="宋体"/>
          <w:b/>
          <w:bCs/>
          <w:color w:val="000000" w:themeColor="text1"/>
          <w:sz w:val="24"/>
          <w:szCs w:val="24"/>
          <w14:textFill>
            <w14:solidFill>
              <w14:schemeClr w14:val="tx1"/>
            </w14:solidFill>
          </w14:textFill>
        </w:rPr>
        <w:t>附件：比选文件格式</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营业执照及相关资质复印件</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法定代表人身份证复印件、法定代表人授权书及授权代表身份证复印件</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项目要求应答表</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报价一览表</w:t>
      </w:r>
    </w:p>
    <w:p>
      <w:pPr>
        <w:pStyle w:val="25"/>
        <w:spacing w:line="400" w:lineRule="exact"/>
        <w:ind w:firstLine="0" w:firstLineChars="0"/>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资格承诺函</w:t>
      </w:r>
    </w:p>
    <w:p>
      <w:pPr>
        <w:pStyle w:val="25"/>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实施方案</w:t>
      </w:r>
    </w:p>
    <w:p>
      <w:pPr>
        <w:pStyle w:val="25"/>
        <w:spacing w:line="400" w:lineRule="exact"/>
        <w:ind w:firstLine="0" w:firstLineChars="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人员保障能力</w:t>
      </w:r>
    </w:p>
    <w:p>
      <w:pPr>
        <w:pStyle w:val="25"/>
        <w:spacing w:line="40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供应商类似项目业绩一览表</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供应商需要说明的其他内容</w:t>
      </w:r>
    </w:p>
    <w:p>
      <w:pPr>
        <w:pStyle w:val="25"/>
        <w:spacing w:line="400" w:lineRule="exact"/>
        <w:ind w:firstLine="0" w:firstLineChars="0"/>
        <w:rPr>
          <w:rFonts w:ascii="宋体" w:hAnsi="宋体" w:eastAsia="宋体" w:cs="宋体"/>
          <w:color w:val="000000" w:themeColor="text1"/>
          <w:sz w:val="24"/>
          <w:szCs w:val="24"/>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7"/>
        <w:spacing w:line="400" w:lineRule="exact"/>
        <w:rPr>
          <w:b/>
          <w:bCs/>
          <w:color w:val="000000" w:themeColor="text1"/>
          <w:sz w:val="30"/>
          <w:szCs w:val="30"/>
          <w14:textFill>
            <w14:solidFill>
              <w14:schemeClr w14:val="tx1"/>
            </w14:solidFill>
          </w14:textFill>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hint="eastAsia" w:ascii="Times New Roman" w:hAnsi="Times New Roman" w:eastAsia="宋体" w:cs="Times New Roman"/>
          <w:sz w:val="28"/>
        </w:rPr>
      </w:pPr>
    </w:p>
    <w:p>
      <w:pPr>
        <w:spacing w:line="400" w:lineRule="exact"/>
        <w:jc w:val="left"/>
        <w:rPr>
          <w:rFonts w:ascii="Times New Roman" w:hAnsi="Times New Roman" w:eastAsia="宋体" w:cs="Times New Roman"/>
          <w:sz w:val="28"/>
        </w:rPr>
      </w:pPr>
      <w:r>
        <w:rPr>
          <w:rFonts w:hint="eastAsia" w:ascii="Times New Roman" w:hAnsi="Times New Roman" w:eastAsia="宋体" w:cs="Times New Roman"/>
          <w:sz w:val="28"/>
        </w:rPr>
        <w:t>以下为模版：</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rPr>
        <w:t>成都市龙泉驿区妇幼保健院</w:t>
      </w:r>
    </w:p>
    <w:p>
      <w:pPr>
        <w:spacing w:line="480" w:lineRule="auto"/>
        <w:ind w:firstLine="560"/>
        <w:jc w:val="center"/>
        <w:rPr>
          <w:rFonts w:ascii="华文中宋" w:hAnsi="华文中宋" w:eastAsia="华文中宋" w:cs="宋体"/>
          <w:b/>
          <w:sz w:val="44"/>
          <w:szCs w:val="44"/>
        </w:rPr>
      </w:pPr>
      <w:r>
        <w:rPr>
          <w:rFonts w:hint="eastAsia" w:ascii="华文中宋" w:hAnsi="华文中宋" w:eastAsia="华文中宋" w:cs="宋体"/>
          <w:b/>
          <w:sz w:val="44"/>
          <w:szCs w:val="44"/>
          <w:lang w:val="en-US" w:eastAsia="zh-CN"/>
        </w:rPr>
        <w:t>第三方安全管理技术服务采购</w:t>
      </w:r>
      <w:r>
        <w:rPr>
          <w:rFonts w:hint="eastAsia" w:ascii="华文中宋" w:hAnsi="华文中宋" w:eastAsia="华文中宋" w:cs="宋体"/>
          <w:b/>
          <w:sz w:val="44"/>
          <w:szCs w:val="44"/>
        </w:rPr>
        <w:t>项目</w:t>
      </w:r>
    </w:p>
    <w:p>
      <w:pPr>
        <w:spacing w:line="480" w:lineRule="auto"/>
        <w:jc w:val="center"/>
        <w:rPr>
          <w:rFonts w:ascii="Times New Roman" w:hAnsi="Times New Roman" w:eastAsia="Times New Roman" w:cs="Times New Roman"/>
          <w:b/>
          <w:sz w:val="44"/>
        </w:rPr>
      </w:pPr>
    </w:p>
    <w:p>
      <w:pPr>
        <w:spacing w:line="480" w:lineRule="auto"/>
        <w:jc w:val="center"/>
        <w:rPr>
          <w:rFonts w:ascii="Times New Roman" w:hAnsi="Times New Roman" w:eastAsia="Times New Roman" w:cs="Times New Roman"/>
          <w:b/>
          <w:sz w:val="52"/>
        </w:rPr>
      </w:pPr>
      <w:r>
        <w:rPr>
          <w:rFonts w:hint="eastAsia" w:ascii="宋体" w:hAnsi="宋体" w:eastAsia="宋体" w:cs="宋体"/>
          <w:b/>
          <w:sz w:val="52"/>
        </w:rPr>
        <w:t>投标文件</w:t>
      </w:r>
    </w:p>
    <w:p>
      <w:pPr>
        <w:spacing w:line="480" w:lineRule="auto"/>
        <w:rPr>
          <w:rFonts w:ascii="Times New Roman" w:hAnsi="Times New Roman" w:cs="Times New Roman"/>
          <w:sz w:val="28"/>
        </w:rPr>
      </w:pPr>
    </w:p>
    <w:p>
      <w:pPr>
        <w:spacing w:line="400" w:lineRule="exact"/>
        <w:rPr>
          <w:rFonts w:ascii="Times New Roman" w:hAnsi="Times New Roman" w:cs="Times New Roman"/>
          <w:sz w:val="28"/>
        </w:rPr>
      </w:pPr>
    </w:p>
    <w:p>
      <w:pPr>
        <w:spacing w:line="400" w:lineRule="exact"/>
        <w:rPr>
          <w:rFonts w:ascii="Times New Roman" w:hAnsi="Times New Roman" w:eastAsia="Times New Roman" w:cs="Times New Roman"/>
          <w:sz w:val="28"/>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ind w:firstLine="960" w:firstLineChars="300"/>
        <w:jc w:val="center"/>
        <w:rPr>
          <w:rFonts w:ascii="宋体" w:hAnsi="宋体" w:eastAsia="宋体" w:cs="宋体"/>
          <w:sz w:val="32"/>
        </w:rPr>
      </w:pPr>
    </w:p>
    <w:p>
      <w:pPr>
        <w:spacing w:line="400" w:lineRule="exact"/>
        <w:jc w:val="center"/>
        <w:rPr>
          <w:rFonts w:ascii="Times New Roman" w:hAnsi="Times New Roman" w:eastAsia="Times New Roman" w:cs="Times New Roman"/>
          <w:sz w:val="32"/>
        </w:rPr>
      </w:pPr>
      <w:r>
        <w:rPr>
          <w:rFonts w:ascii="宋体" w:hAnsi="宋体" w:eastAsia="宋体" w:cs="宋体"/>
          <w:sz w:val="32"/>
        </w:rPr>
        <w:t>申请人：（全称并加盖单位公章）</w:t>
      </w:r>
    </w:p>
    <w:p>
      <w:pPr>
        <w:spacing w:line="400" w:lineRule="exact"/>
        <w:jc w:val="center"/>
        <w:rPr>
          <w:rFonts w:ascii="Times New Roman" w:hAnsi="Times New Roman" w:eastAsia="Times New Roman" w:cs="Times New Roman"/>
          <w:sz w:val="32"/>
        </w:rPr>
      </w:pPr>
      <w:r>
        <w:rPr>
          <w:rFonts w:ascii="宋体" w:hAnsi="宋体" w:eastAsia="宋体" w:cs="宋体"/>
          <w:sz w:val="32"/>
        </w:rPr>
        <w:t>年</w:t>
      </w:r>
      <w:r>
        <w:rPr>
          <w:rFonts w:hint="eastAsia" w:ascii="宋体" w:hAnsi="宋体" w:eastAsia="宋体" w:cs="宋体"/>
          <w:sz w:val="32"/>
        </w:rPr>
        <w:t xml:space="preserve">  </w:t>
      </w:r>
      <w:r>
        <w:rPr>
          <w:rFonts w:ascii="宋体" w:hAnsi="宋体" w:eastAsia="宋体" w:cs="宋体"/>
          <w:sz w:val="32"/>
        </w:rPr>
        <w:t>月</w:t>
      </w:r>
      <w:r>
        <w:rPr>
          <w:rFonts w:hint="eastAsia" w:ascii="宋体" w:hAnsi="宋体" w:eastAsia="宋体" w:cs="宋体"/>
          <w:sz w:val="32"/>
        </w:rPr>
        <w:t xml:space="preserve"> </w:t>
      </w:r>
      <w:r>
        <w:rPr>
          <w:rFonts w:ascii="宋体" w:hAnsi="宋体" w:eastAsia="宋体" w:cs="宋体"/>
          <w:sz w:val="32"/>
        </w:rPr>
        <w:t xml:space="preserve"> 日</w:t>
      </w:r>
    </w:p>
    <w:p>
      <w:pPr>
        <w:spacing w:line="400" w:lineRule="exact"/>
        <w:jc w:val="center"/>
        <w:rPr>
          <w:rFonts w:ascii="Cambria" w:hAnsi="Cambria" w:cs="Cambria"/>
          <w:b/>
          <w:sz w:val="32"/>
        </w:rPr>
      </w:pPr>
      <w:r>
        <w:rPr>
          <w:rFonts w:ascii="Cambria" w:hAnsi="Cambria" w:eastAsia="Cambria" w:cs="Cambria"/>
          <w:b/>
          <w:sz w:val="32"/>
        </w:rPr>
        <w:t xml:space="preserve"> </w:t>
      </w: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hint="eastAsia"/>
          <w:b/>
          <w:color w:val="000000" w:themeColor="text1"/>
          <w:sz w:val="30"/>
          <w:szCs w:val="30"/>
          <w14:textFill>
            <w14:solidFill>
              <w14:schemeClr w14:val="tx1"/>
            </w14:solidFill>
          </w14:textFill>
        </w:rPr>
      </w:pPr>
    </w:p>
    <w:p>
      <w:pPr>
        <w:widowControl/>
        <w:spacing w:line="400" w:lineRule="exact"/>
        <w:jc w:val="center"/>
        <w:rPr>
          <w:rFonts w:ascii="Cambria" w:hAnsi="Cambria" w:cs="Cambria"/>
          <w:b/>
          <w:sz w:val="32"/>
        </w:rPr>
      </w:pPr>
      <w:r>
        <w:rPr>
          <w:rFonts w:hint="eastAsia"/>
          <w:b/>
          <w:color w:val="000000" w:themeColor="text1"/>
          <w:sz w:val="30"/>
          <w:szCs w:val="30"/>
          <w14:textFill>
            <w14:solidFill>
              <w14:schemeClr w14:val="tx1"/>
            </w14:solidFill>
          </w14:textFill>
        </w:rPr>
        <w:t>1、营业执照及相关资质</w:t>
      </w:r>
    </w:p>
    <w:p>
      <w:pPr>
        <w:keepNext/>
        <w:keepLines/>
        <w:spacing w:line="400" w:lineRule="exact"/>
        <w:jc w:val="center"/>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keepNext/>
        <w:keepLines/>
        <w:spacing w:line="400" w:lineRule="exact"/>
        <w:rPr>
          <w:rFonts w:ascii="Cambria" w:hAnsi="Cambria" w:eastAsia="Cambria" w:cs="Cambria"/>
          <w:b/>
          <w:sz w:val="32"/>
        </w:rPr>
      </w:pPr>
    </w:p>
    <w:p>
      <w:pPr>
        <w:pStyle w:val="22"/>
        <w:rPr>
          <w:rFonts w:ascii="Cambria" w:hAnsi="Cambria" w:eastAsia="Cambria"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keepNext/>
        <w:keepLines/>
        <w:spacing w:line="480" w:lineRule="auto"/>
        <w:jc w:val="center"/>
        <w:rPr>
          <w:rFonts w:hint="eastAsia" w:ascii="Cambria" w:hAnsi="Cambria" w:eastAsia="宋体" w:cs="Cambria"/>
          <w:b/>
          <w:sz w:val="32"/>
        </w:rPr>
      </w:pPr>
    </w:p>
    <w:p>
      <w:pPr>
        <w:pStyle w:val="22"/>
        <w:rPr>
          <w:rFonts w:hint="eastAsia" w:ascii="Cambria" w:hAnsi="Cambria" w:eastAsia="宋体" w:cs="Cambria"/>
          <w:b/>
          <w:sz w:val="32"/>
        </w:rPr>
      </w:pPr>
    </w:p>
    <w:p>
      <w:pPr>
        <w:pStyle w:val="22"/>
        <w:rPr>
          <w:rFonts w:hint="eastAsia" w:ascii="Cambria" w:hAnsi="Cambria" w:eastAsia="宋体" w:cs="Cambria"/>
          <w:b/>
          <w:sz w:val="32"/>
        </w:rPr>
      </w:pPr>
    </w:p>
    <w:p>
      <w:pPr>
        <w:keepNext/>
        <w:keepLines/>
        <w:spacing w:line="480" w:lineRule="auto"/>
        <w:ind w:firstLine="964" w:firstLineChars="300"/>
        <w:jc w:val="center"/>
        <w:rPr>
          <w:rFonts w:ascii="Cambria" w:hAnsi="Cambria" w:eastAsia="Cambria" w:cs="Cambria"/>
          <w:sz w:val="24"/>
        </w:rPr>
      </w:pPr>
      <w:r>
        <w:rPr>
          <w:rFonts w:hint="eastAsia" w:ascii="Cambria" w:hAnsi="Cambria" w:eastAsia="宋体" w:cs="Cambria"/>
          <w:b/>
          <w:sz w:val="32"/>
        </w:rPr>
        <w:t>2</w:t>
      </w:r>
      <w:r>
        <w:rPr>
          <w:rFonts w:ascii="宋体" w:hAnsi="宋体" w:eastAsia="宋体" w:cs="宋体"/>
          <w:b/>
          <w:sz w:val="32"/>
        </w:rPr>
        <w:t>、法定代表人授权书</w:t>
      </w:r>
    </w:p>
    <w:p>
      <w:pPr>
        <w:pStyle w:val="14"/>
        <w:widowControl/>
        <w:spacing w:beforeAutospacing="0" w:afterAutospacing="0" w:line="480" w:lineRule="auto"/>
        <w:rPr>
          <w:rFonts w:ascii="宋体" w:hAnsi="宋体" w:eastAsia="宋体" w:cs="宋体"/>
          <w:szCs w:val="24"/>
        </w:rPr>
      </w:pPr>
      <w:r>
        <w:rPr>
          <w:rFonts w:hint="eastAsia" w:ascii="宋体" w:hAnsi="宋体" w:eastAsia="宋体" w:cs="宋体"/>
          <w:szCs w:val="24"/>
        </w:rPr>
        <w:t>成都市龙泉驿区妇幼保健院：</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本授权声明：我</w:t>
      </w:r>
      <w:r>
        <w:rPr>
          <w:rFonts w:hint="eastAsia" w:ascii="宋体" w:hAnsi="宋体" w:eastAsia="宋体" w:cs="宋体"/>
          <w:szCs w:val="24"/>
          <w:u w:val="single"/>
        </w:rPr>
        <w:t xml:space="preserve"> （姓名） </w:t>
      </w:r>
      <w:r>
        <w:rPr>
          <w:rFonts w:hint="eastAsia" w:ascii="宋体" w:hAnsi="宋体" w:eastAsia="宋体" w:cs="宋体"/>
          <w:szCs w:val="24"/>
        </w:rPr>
        <w:t>系</w:t>
      </w:r>
      <w:r>
        <w:rPr>
          <w:rFonts w:hint="eastAsia" w:ascii="宋体" w:hAnsi="宋体" w:eastAsia="宋体" w:cs="宋体"/>
          <w:szCs w:val="24"/>
          <w:u w:val="single"/>
        </w:rPr>
        <w:t xml:space="preserve"> （比选申请人全称） </w:t>
      </w:r>
      <w:r>
        <w:rPr>
          <w:rFonts w:hint="eastAsia" w:ascii="宋体" w:hAnsi="宋体" w:eastAsia="宋体" w:cs="宋体"/>
          <w:szCs w:val="24"/>
        </w:rPr>
        <w:t>的法定代表人，现授权</w:t>
      </w:r>
      <w:r>
        <w:rPr>
          <w:rFonts w:hint="eastAsia" w:ascii="宋体" w:hAnsi="宋体" w:eastAsia="宋体" w:cs="宋体"/>
          <w:szCs w:val="24"/>
          <w:u w:val="single"/>
        </w:rPr>
        <w:t xml:space="preserve"> （姓名） </w:t>
      </w:r>
      <w:r>
        <w:rPr>
          <w:rFonts w:hint="eastAsia" w:ascii="宋体" w:hAnsi="宋体" w:eastAsia="宋体" w:cs="宋体"/>
          <w:szCs w:val="24"/>
        </w:rPr>
        <w:t>为我单位授权代表人，以本单位的名义参加</w:t>
      </w:r>
      <w:r>
        <w:rPr>
          <w:rFonts w:hint="eastAsia" w:ascii="宋体" w:hAnsi="宋体" w:eastAsia="宋体" w:cs="宋体"/>
          <w:szCs w:val="24"/>
          <w:u w:val="single"/>
        </w:rPr>
        <w:t xml:space="preserve">                           项目</w:t>
      </w:r>
      <w:r>
        <w:rPr>
          <w:rFonts w:hint="eastAsia" w:ascii="宋体" w:hAnsi="宋体" w:eastAsia="宋体" w:cs="宋体"/>
          <w:szCs w:val="24"/>
        </w:rPr>
        <w:t>的比选活动。授权代表人在比选活动和评比、谈判以及合同签订过程中所签署的一切文件和处理与之有关的一切事务，我及我单位均予以承认，并全部承担其产生的所有权利和义务。</w:t>
      </w:r>
    </w:p>
    <w:p>
      <w:pPr>
        <w:pStyle w:val="14"/>
        <w:widowControl/>
        <w:spacing w:beforeAutospacing="0" w:afterAutospacing="0" w:line="400" w:lineRule="exact"/>
        <w:ind w:firstLine="480" w:firstLineChars="200"/>
        <w:rPr>
          <w:rFonts w:ascii="宋体" w:hAnsi="宋体" w:eastAsia="宋体" w:cs="宋体"/>
          <w:szCs w:val="24"/>
        </w:rPr>
      </w:pPr>
      <w:r>
        <w:rPr>
          <w:rFonts w:hint="eastAsia" w:ascii="宋体" w:hAnsi="宋体" w:eastAsia="宋体" w:cs="宋体"/>
          <w:szCs w:val="24"/>
        </w:rPr>
        <w:t>授权代表无转委托权。特此委托。</w:t>
      </w: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比选申请人：</w:t>
      </w:r>
      <w:r>
        <w:rPr>
          <w:rFonts w:hint="eastAsia" w:ascii="宋体" w:hAnsi="宋体" w:eastAsia="宋体" w:cs="宋体"/>
          <w:kern w:val="0"/>
          <w:sz w:val="24"/>
          <w:szCs w:val="24"/>
          <w:u w:val="single"/>
        </w:rPr>
        <w:t xml:space="preserve">（全称并加盖公章）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法定代表人（签字）：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授权代表人（签字）：</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 xml:space="preserve">    </w:t>
      </w:r>
    </w:p>
    <w:p>
      <w:pPr>
        <w:autoSpaceDE w:val="0"/>
        <w:autoSpaceDN w:val="0"/>
        <w:adjustRightInd w:val="0"/>
        <w:snapToGrid w:val="0"/>
        <w:spacing w:line="400" w:lineRule="exact"/>
        <w:jc w:val="left"/>
        <w:rPr>
          <w:rFonts w:ascii="宋体" w:hAnsi="宋体" w:eastAsia="宋体" w:cs="宋体"/>
          <w:kern w:val="0"/>
          <w:sz w:val="24"/>
          <w:szCs w:val="24"/>
        </w:rPr>
      </w:pPr>
      <w:r>
        <w:rPr>
          <w:rFonts w:hint="eastAsia" w:ascii="宋体" w:hAnsi="宋体" w:eastAsia="宋体" w:cs="宋体"/>
          <w:kern w:val="0"/>
          <w:sz w:val="24"/>
          <w:szCs w:val="24"/>
        </w:rPr>
        <w:t>日期：</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年</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月</w:t>
      </w:r>
      <w:r>
        <w:rPr>
          <w:rFonts w:hint="eastAsia" w:ascii="宋体" w:hAnsi="宋体" w:eastAsia="宋体" w:cs="宋体"/>
          <w:kern w:val="0"/>
          <w:sz w:val="24"/>
          <w:szCs w:val="24"/>
          <w:u w:val="single"/>
        </w:rPr>
        <w:t xml:space="preserve">      </w:t>
      </w:r>
      <w:r>
        <w:rPr>
          <w:rFonts w:hint="eastAsia" w:ascii="宋体" w:hAnsi="宋体" w:eastAsia="宋体" w:cs="宋体"/>
          <w:kern w:val="0"/>
          <w:sz w:val="24"/>
          <w:szCs w:val="24"/>
        </w:rPr>
        <w:t>日</w:t>
      </w:r>
    </w:p>
    <w:p>
      <w:pPr>
        <w:autoSpaceDE w:val="0"/>
        <w:autoSpaceDN w:val="0"/>
        <w:adjustRightInd w:val="0"/>
        <w:snapToGrid w:val="0"/>
        <w:spacing w:line="400" w:lineRule="exact"/>
        <w:jc w:val="left"/>
        <w:rPr>
          <w:rFonts w:ascii="宋体" w:hAnsi="宋体" w:eastAsia="宋体" w:cs="宋体"/>
          <w:kern w:val="0"/>
          <w:sz w:val="24"/>
          <w:szCs w:val="24"/>
        </w:rPr>
      </w:pPr>
    </w:p>
    <w:p>
      <w:pPr>
        <w:pStyle w:val="14"/>
        <w:widowControl/>
        <w:spacing w:beforeAutospacing="0" w:afterAutospacing="0" w:line="400" w:lineRule="exact"/>
        <w:rPr>
          <w:rFonts w:ascii="宋体" w:hAnsi="宋体" w:eastAsia="宋体" w:cs="宋体"/>
          <w:color w:val="000000" w:themeColor="text1"/>
          <w:kern w:val="2"/>
          <w:sz w:val="30"/>
          <w:szCs w:val="30"/>
          <w14:textFill>
            <w14:solidFill>
              <w14:schemeClr w14:val="tx1"/>
            </w14:solidFill>
          </w14:textFill>
        </w:rPr>
      </w:pPr>
      <w:r>
        <w:rPr>
          <w:rFonts w:hint="eastAsia" w:ascii="宋体" w:hAnsi="宋体" w:eastAsia="宋体" w:cs="宋体"/>
          <w:szCs w:val="24"/>
        </w:rPr>
        <w:t>附：法定代表人和授权代表身份证件正反面复印件</w:t>
      </w:r>
    </w:p>
    <w:p>
      <w:pPr>
        <w:spacing w:line="400" w:lineRule="exact"/>
      </w:pPr>
    </w:p>
    <w:p>
      <w:pPr>
        <w:pStyle w:val="7"/>
        <w:spacing w:line="400" w:lineRule="exact"/>
      </w:pPr>
    </w:p>
    <w:p>
      <w:pPr>
        <w:pStyle w:val="7"/>
        <w:spacing w:line="400" w:lineRule="exact"/>
      </w:pPr>
    </w:p>
    <w:p>
      <w:pPr>
        <w:pStyle w:val="7"/>
        <w:spacing w:line="400" w:lineRule="exact"/>
      </w:pPr>
    </w:p>
    <w:p>
      <w:pPr>
        <w:pStyle w:val="7"/>
        <w:spacing w:line="400" w:lineRule="exact"/>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both"/>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rPr>
          <w:rFonts w:hint="eastAsia" w:asciiTheme="minorHAnsi" w:hAnsiTheme="minorHAnsi" w:eastAsiaTheme="minorEastAsia" w:cstheme="minorBidi"/>
          <w:color w:val="000000" w:themeColor="text1"/>
          <w:kern w:val="2"/>
          <w:sz w:val="30"/>
          <w:szCs w:val="30"/>
          <w14:textFill>
            <w14:solidFill>
              <w14:schemeClr w14:val="tx1"/>
            </w14:solidFill>
          </w14:textFill>
        </w:rPr>
      </w:pPr>
    </w:p>
    <w:p>
      <w:pPr>
        <w:pStyle w:val="3"/>
        <w:spacing w:before="0" w:after="0" w:line="400" w:lineRule="exact"/>
        <w:jc w:val="center"/>
        <w:rPr>
          <w:rFonts w:asciiTheme="minorHAnsi" w:hAnsiTheme="minorHAnsi" w:eastAsiaTheme="minorEastAsia" w:cstheme="minorBidi"/>
          <w:color w:val="000000" w:themeColor="text1"/>
          <w:kern w:val="2"/>
          <w:sz w:val="30"/>
          <w:szCs w:val="30"/>
          <w14:textFill>
            <w14:solidFill>
              <w14:schemeClr w14:val="tx1"/>
            </w14:solidFill>
          </w14:textFill>
        </w:rPr>
      </w:pPr>
      <w:r>
        <w:rPr>
          <w:rFonts w:hint="eastAsia" w:asciiTheme="minorHAnsi" w:hAnsiTheme="minorHAnsi" w:eastAsiaTheme="minorEastAsia" w:cstheme="minorBidi"/>
          <w:color w:val="000000" w:themeColor="text1"/>
          <w:kern w:val="2"/>
          <w:sz w:val="30"/>
          <w:szCs w:val="30"/>
          <w14:textFill>
            <w14:solidFill>
              <w14:schemeClr w14:val="tx1"/>
            </w14:solidFill>
          </w14:textFill>
        </w:rPr>
        <w:t>3、项目要求应答表</w:t>
      </w:r>
    </w:p>
    <w:p>
      <w:pPr>
        <w:spacing w:line="400" w:lineRule="exact"/>
        <w:rPr>
          <w:rFonts w:asciiTheme="minorEastAsia" w:hAnsiTheme="minorEastAsia"/>
          <w:b/>
          <w:bCs/>
          <w:color w:val="000000" w:themeColor="text1"/>
          <w:sz w:val="24"/>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p>
    <w:p>
      <w:pPr>
        <w:spacing w:line="400" w:lineRule="exact"/>
        <w:rPr>
          <w:b/>
          <w:bCs/>
          <w:sz w:val="24"/>
          <w:szCs w:val="24"/>
        </w:rPr>
      </w:pPr>
    </w:p>
    <w:tbl>
      <w:tblPr>
        <w:tblStyle w:val="16"/>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6"/>
        <w:gridCol w:w="4088"/>
        <w:gridCol w:w="2274"/>
        <w:gridCol w:w="14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8" w:hRule="atLeast"/>
        </w:trPr>
        <w:tc>
          <w:tcPr>
            <w:tcW w:w="722"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序号</w:t>
            </w:r>
          </w:p>
        </w:tc>
        <w:tc>
          <w:tcPr>
            <w:tcW w:w="2226"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项目要求</w:t>
            </w:r>
          </w:p>
        </w:tc>
        <w:tc>
          <w:tcPr>
            <w:tcW w:w="1238" w:type="pct"/>
            <w:vAlign w:val="center"/>
          </w:tcPr>
          <w:p>
            <w:pPr>
              <w:widowControl/>
              <w:spacing w:line="400" w:lineRule="exact"/>
              <w:jc w:val="center"/>
              <w:rPr>
                <w:rFonts w:ascii="宋体" w:hAnsi="宋体" w:eastAsia="宋体" w:cs="宋体"/>
                <w:b/>
                <w:bCs/>
                <w:sz w:val="24"/>
                <w:szCs w:val="24"/>
              </w:rPr>
            </w:pPr>
            <w:r>
              <w:rPr>
                <w:rFonts w:hint="eastAsia" w:ascii="宋体" w:hAnsi="宋体" w:eastAsia="宋体" w:cs="宋体"/>
                <w:b/>
                <w:bCs/>
                <w:sz w:val="24"/>
                <w:szCs w:val="24"/>
              </w:rPr>
              <w:t>具体应答</w:t>
            </w:r>
          </w:p>
        </w:tc>
        <w:tc>
          <w:tcPr>
            <w:tcW w:w="813" w:type="pct"/>
            <w:vAlign w:val="center"/>
          </w:tcPr>
          <w:p>
            <w:pPr>
              <w:widowControl/>
              <w:spacing w:line="400" w:lineRule="exact"/>
              <w:jc w:val="center"/>
              <w:rPr>
                <w:rFonts w:ascii="宋体" w:hAnsi="宋体" w:eastAsia="宋体" w:cs="宋体"/>
                <w:b/>
                <w:bCs/>
                <w:color w:val="000000"/>
                <w:sz w:val="24"/>
                <w:szCs w:val="24"/>
              </w:rPr>
            </w:pPr>
            <w:r>
              <w:rPr>
                <w:rFonts w:hint="eastAsia" w:ascii="宋体" w:hAnsi="宋体" w:eastAsia="宋体" w:cs="宋体"/>
                <w:b/>
                <w:bCs/>
                <w:sz w:val="24"/>
                <w:szCs w:val="24"/>
              </w:rPr>
              <w:t>响应/偏离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tabs>
                <w:tab w:val="left" w:pos="0"/>
                <w:tab w:val="left" w:pos="540"/>
              </w:tabs>
              <w:spacing w:line="400" w:lineRule="exact"/>
              <w:jc w:val="center"/>
            </w:pPr>
            <w:r>
              <w:rPr>
                <w:rFonts w:hint="eastAsia"/>
              </w:rPr>
              <w:t>第六条“项目要求”请逐条复制</w:t>
            </w:r>
          </w:p>
          <w:p>
            <w:pPr>
              <w:pStyle w:val="7"/>
              <w:spacing w:line="400" w:lineRule="exact"/>
            </w:pPr>
          </w:p>
        </w:tc>
        <w:tc>
          <w:tcPr>
            <w:tcW w:w="1238" w:type="pct"/>
          </w:tcPr>
          <w:p>
            <w:pPr>
              <w:widowControl/>
              <w:spacing w:line="400" w:lineRule="exact"/>
              <w:jc w:val="center"/>
            </w:pPr>
            <w:r>
              <w:rPr>
                <w:rFonts w:hint="eastAsia"/>
              </w:rPr>
              <w:t>对第六条“项目要求”，请逐条应答</w:t>
            </w: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trPr>
        <w:tc>
          <w:tcPr>
            <w:tcW w:w="722" w:type="pct"/>
          </w:tcPr>
          <w:p>
            <w:pPr>
              <w:pStyle w:val="7"/>
              <w:spacing w:line="400" w:lineRule="exact"/>
            </w:pPr>
          </w:p>
        </w:tc>
        <w:tc>
          <w:tcPr>
            <w:tcW w:w="2226" w:type="pct"/>
          </w:tcPr>
          <w:p>
            <w:pPr>
              <w:pStyle w:val="7"/>
              <w:spacing w:line="400" w:lineRule="exact"/>
            </w:pPr>
          </w:p>
        </w:tc>
        <w:tc>
          <w:tcPr>
            <w:tcW w:w="1238" w:type="pct"/>
          </w:tcPr>
          <w:p>
            <w:pPr>
              <w:widowControl/>
              <w:spacing w:line="400" w:lineRule="exact"/>
              <w:jc w:val="center"/>
            </w:pPr>
          </w:p>
        </w:tc>
        <w:tc>
          <w:tcPr>
            <w:tcW w:w="813" w:type="pct"/>
          </w:tcPr>
          <w:p>
            <w:pPr>
              <w:widowControl/>
              <w:spacing w:line="400" w:lineRule="exact"/>
              <w:jc w:val="center"/>
              <w:rPr>
                <w:rFonts w:ascii="Arial Unicode MS" w:hAnsi="Arial Unicode MS" w:eastAsia="Arial Unicode MS" w:cs="Arial Unicode MS"/>
                <w:color w:val="000000"/>
                <w:sz w:val="19"/>
                <w:szCs w:val="19"/>
              </w:rPr>
            </w:pPr>
          </w:p>
        </w:tc>
      </w:tr>
    </w:tbl>
    <w:p>
      <w:pPr>
        <w:pStyle w:val="14"/>
        <w:widowControl/>
        <w:spacing w:beforeAutospacing="0" w:afterAutospacing="0" w:line="360" w:lineRule="auto"/>
        <w:ind w:firstLine="480" w:firstLineChars="200"/>
        <w:rPr>
          <w:rFonts w:ascii="宋体" w:hAnsi="宋体" w:eastAsia="宋体" w:cs="宋体"/>
          <w:color w:val="000000"/>
          <w:szCs w:val="24"/>
        </w:rPr>
      </w:pPr>
      <w:r>
        <w:rPr>
          <w:rFonts w:hint="eastAsia" w:ascii="宋体" w:hAnsi="宋体" w:eastAsia="宋体" w:cs="宋体"/>
          <w:color w:val="000000"/>
          <w:szCs w:val="24"/>
        </w:rPr>
        <w:t>注：比选申请人必须据实填写，不得虚假应答，否则将取消其比选或中选资格。未明确应答的条款，视为默认接受及响应比选文件，并对比选申请人的比选申请文件具有约束力。</w:t>
      </w:r>
    </w:p>
    <w:p>
      <w:pPr>
        <w:pStyle w:val="2"/>
        <w:spacing w:line="400" w:lineRule="exact"/>
        <w:jc w:val="left"/>
        <w:rPr>
          <w:rFonts w:asciiTheme="minorHAnsi" w:hAnsiTheme="minorHAnsi" w:eastAsiaTheme="minorEastAsia" w:cstheme="minorBidi"/>
          <w:color w:val="000000" w:themeColor="text1"/>
          <w:sz w:val="30"/>
          <w:szCs w:val="30"/>
          <w14:textFill>
            <w14:solidFill>
              <w14:schemeClr w14:val="tx1"/>
            </w14:solidFill>
          </w14:textFill>
        </w:rPr>
      </w:pPr>
    </w:p>
    <w:p>
      <w:pPr>
        <w:spacing w:line="400" w:lineRule="exact"/>
        <w:rPr>
          <w:b/>
          <w:bCs/>
          <w:color w:val="000000" w:themeColor="text1"/>
          <w:sz w:val="30"/>
          <w:szCs w:val="30"/>
          <w14:textFill>
            <w14:solidFill>
              <w14:schemeClr w14:val="tx1"/>
            </w14:solidFill>
          </w14:textFill>
        </w:rPr>
      </w:pPr>
    </w:p>
    <w:p>
      <w:pPr>
        <w:pStyle w:val="7"/>
        <w:spacing w:line="400" w:lineRule="exact"/>
      </w:pPr>
    </w:p>
    <w:p>
      <w:pPr>
        <w:keepNext/>
        <w:keepLines/>
        <w:spacing w:line="400" w:lineRule="exact"/>
        <w:rPr>
          <w:rFonts w:ascii="Cambria" w:hAnsi="Cambria" w:eastAsia="Cambria" w:cs="Cambria"/>
          <w:b/>
          <w:sz w:val="32"/>
        </w:rPr>
      </w:pPr>
    </w:p>
    <w:p>
      <w:pPr>
        <w:pStyle w:val="7"/>
        <w:spacing w:line="400" w:lineRule="exact"/>
        <w:rPr>
          <w:rFonts w:ascii="Cambria" w:hAnsi="Cambria" w:eastAsia="Cambria" w:cs="Cambria"/>
          <w:b/>
          <w:sz w:val="32"/>
        </w:rPr>
      </w:pPr>
    </w:p>
    <w:p>
      <w:pPr>
        <w:spacing w:line="400" w:lineRule="exact"/>
        <w:jc w:val="center"/>
        <w:rPr>
          <w:ins w:id="0" w:author="chengxu" w:date="2023-09-01T15:20:12Z"/>
          <w:rFonts w:hint="eastAsia"/>
          <w:b/>
          <w:bCs/>
          <w:color w:val="000000" w:themeColor="text1"/>
          <w:sz w:val="30"/>
          <w:szCs w:val="30"/>
          <w14:textFill>
            <w14:solidFill>
              <w14:schemeClr w14:val="tx1"/>
            </w14:solidFill>
          </w14:textFill>
        </w:rPr>
      </w:pPr>
    </w:p>
    <w:p>
      <w:pPr>
        <w:pStyle w:val="2"/>
        <w:rPr>
          <w:rFonts w:hint="eastAsia"/>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b/>
          <w:bCs/>
          <w:color w:val="000000" w:themeColor="text1"/>
          <w:sz w:val="30"/>
          <w:szCs w:val="30"/>
          <w14:textFill>
            <w14:solidFill>
              <w14:schemeClr w14:val="tx1"/>
            </w14:solidFill>
          </w14:textFill>
        </w:rPr>
      </w:pPr>
      <w:bookmarkStart w:id="2" w:name="_GoBack"/>
      <w:bookmarkEnd w:id="2"/>
      <w:r>
        <w:rPr>
          <w:rFonts w:hint="eastAsia"/>
          <w:b/>
          <w:bCs/>
          <w:color w:val="000000" w:themeColor="text1"/>
          <w:sz w:val="30"/>
          <w:szCs w:val="30"/>
          <w14:textFill>
            <w14:solidFill>
              <w14:schemeClr w14:val="tx1"/>
            </w14:solidFill>
          </w14:textFill>
        </w:rPr>
        <w:t>4、报价一览表</w:t>
      </w:r>
    </w:p>
    <w:p>
      <w:pPr>
        <w:spacing w:line="400" w:lineRule="exact"/>
        <w:rPr>
          <w:rFonts w:asciiTheme="minorEastAsia" w:hAnsiTheme="minorEastAsia"/>
          <w:b/>
          <w:bCs/>
          <w:color w:val="000000" w:themeColor="text1"/>
          <w:sz w:val="24"/>
          <w14:textFill>
            <w14:solidFill>
              <w14:schemeClr w14:val="tx1"/>
            </w14:solidFill>
          </w14:textFill>
        </w:rPr>
      </w:pPr>
    </w:p>
    <w:p>
      <w:pPr>
        <w:spacing w:line="400" w:lineRule="exact"/>
        <w:rPr>
          <w:rFonts w:hint="eastAsia" w:asciiTheme="minorEastAsia" w:hAnsiTheme="minorEastAsia"/>
          <w:b/>
          <w:bCs/>
          <w:color w:val="000000" w:themeColor="text1"/>
          <w:sz w:val="24"/>
          <w:u w:val="single"/>
          <w14:textFill>
            <w14:solidFill>
              <w14:schemeClr w14:val="tx1"/>
            </w14:solidFill>
          </w14:textFill>
        </w:rPr>
      </w:pPr>
      <w:r>
        <w:rPr>
          <w:rFonts w:asciiTheme="minorEastAsia" w:hAnsiTheme="minorEastAsia"/>
          <w:b/>
          <w:bCs/>
          <w:color w:val="000000" w:themeColor="text1"/>
          <w:sz w:val="24"/>
          <w14:textFill>
            <w14:solidFill>
              <w14:schemeClr w14:val="tx1"/>
            </w14:solidFill>
          </w14:textFill>
        </w:rPr>
        <w:t>项目名称：</w:t>
      </w:r>
      <w:r>
        <w:rPr>
          <w:rFonts w:hint="eastAsia" w:asciiTheme="minorEastAsia" w:hAnsiTheme="minorEastAsia"/>
          <w:b/>
          <w:bCs/>
          <w:color w:val="000000" w:themeColor="text1"/>
          <w:sz w:val="24"/>
          <w:u w:val="single"/>
          <w14:textFill>
            <w14:solidFill>
              <w14:schemeClr w14:val="tx1"/>
            </w14:solidFill>
          </w14:textFill>
        </w:rPr>
        <w:t xml:space="preserve">  </w:t>
      </w:r>
      <w:r>
        <w:rPr>
          <w:rFonts w:hint="eastAsia" w:asciiTheme="minorEastAsia" w:hAnsiTheme="minorEastAsia"/>
          <w:b/>
          <w:bCs/>
          <w:color w:val="000000" w:themeColor="text1"/>
          <w:sz w:val="24"/>
          <w:u w:val="single"/>
          <w:lang w:val="en-US" w:eastAsia="zh-CN"/>
          <w14:textFill>
            <w14:solidFill>
              <w14:schemeClr w14:val="tx1"/>
            </w14:solidFill>
          </w14:textFill>
        </w:rPr>
        <w:t xml:space="preserve">                                   </w:t>
      </w:r>
      <w:r>
        <w:rPr>
          <w:rFonts w:hint="eastAsia" w:asciiTheme="minorEastAsia" w:hAnsiTheme="minorEastAsia"/>
          <w:b/>
          <w:bCs/>
          <w:color w:val="000000" w:themeColor="text1"/>
          <w:sz w:val="24"/>
          <w:u w:val="single"/>
          <w14:textFill>
            <w14:solidFill>
              <w14:schemeClr w14:val="tx1"/>
            </w14:solidFill>
          </w14:textFill>
        </w:rPr>
        <w:t xml:space="preserve"> </w:t>
      </w:r>
    </w:p>
    <w:tbl>
      <w:tblPr>
        <w:tblStyle w:val="16"/>
        <w:tblW w:w="0" w:type="auto"/>
        <w:tblInd w:w="0" w:type="dxa"/>
        <w:tblLayout w:type="fixed"/>
        <w:tblCellMar>
          <w:top w:w="0" w:type="dxa"/>
          <w:left w:w="108" w:type="dxa"/>
          <w:bottom w:w="0" w:type="dxa"/>
          <w:right w:w="108" w:type="dxa"/>
        </w:tblCellMar>
      </w:tblPr>
      <w:tblGrid>
        <w:gridCol w:w="1060"/>
        <w:gridCol w:w="2977"/>
        <w:gridCol w:w="1660"/>
        <w:gridCol w:w="3300"/>
      </w:tblGrid>
      <w:tr>
        <w:tblPrEx>
          <w:tblCellMar>
            <w:top w:w="0" w:type="dxa"/>
            <w:left w:w="108" w:type="dxa"/>
            <w:bottom w:w="0" w:type="dxa"/>
            <w:right w:w="108" w:type="dxa"/>
          </w:tblCellMar>
        </w:tblPrEx>
        <w:trPr>
          <w:trHeight w:val="1040"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序号</w:t>
            </w:r>
          </w:p>
        </w:tc>
        <w:tc>
          <w:tcPr>
            <w:tcW w:w="297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项目名称</w:t>
            </w:r>
          </w:p>
        </w:tc>
        <w:tc>
          <w:tcPr>
            <w:tcW w:w="16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单位</w:t>
            </w:r>
          </w:p>
        </w:tc>
        <w:tc>
          <w:tcPr>
            <w:tcW w:w="3300"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color w:val="000000"/>
                <w:kern w:val="0"/>
                <w:sz w:val="24"/>
                <w:szCs w:val="24"/>
              </w:rPr>
            </w:pPr>
            <w:r>
              <w:rPr>
                <w:rFonts w:hint="eastAsia" w:ascii="宋体" w:hAnsi="宋体" w:cs="宋体"/>
                <w:color w:val="000000"/>
                <w:kern w:val="0"/>
                <w:sz w:val="24"/>
                <w:szCs w:val="24"/>
              </w:rPr>
              <w:t>报价（元）</w:t>
            </w:r>
          </w:p>
        </w:tc>
      </w:tr>
      <w:tr>
        <w:tblPrEx>
          <w:tblCellMar>
            <w:top w:w="0" w:type="dxa"/>
            <w:left w:w="108" w:type="dxa"/>
            <w:bottom w:w="0" w:type="dxa"/>
            <w:right w:w="108" w:type="dxa"/>
          </w:tblCellMar>
        </w:tblPrEx>
        <w:trPr>
          <w:trHeight w:val="1524" w:hRule="atLeast"/>
        </w:trPr>
        <w:tc>
          <w:tcPr>
            <w:tcW w:w="106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2977"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left"/>
              <w:rPr>
                <w:rFonts w:ascii="宋体" w:hAnsi="宋体" w:cs="宋体"/>
                <w:color w:val="000000"/>
                <w:kern w:val="0"/>
                <w:sz w:val="24"/>
                <w:szCs w:val="24"/>
              </w:rPr>
            </w:pPr>
          </w:p>
        </w:tc>
        <w:tc>
          <w:tcPr>
            <w:tcW w:w="1660" w:type="dxa"/>
            <w:tcBorders>
              <w:top w:val="single" w:color="auto" w:sz="4" w:space="0"/>
              <w:left w:val="nil"/>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r>
        <w:tblPrEx>
          <w:tblCellMar>
            <w:top w:w="0" w:type="dxa"/>
            <w:left w:w="108" w:type="dxa"/>
            <w:bottom w:w="0" w:type="dxa"/>
            <w:right w:w="108" w:type="dxa"/>
          </w:tblCellMar>
        </w:tblPrEx>
        <w:trPr>
          <w:trHeight w:val="554" w:hRule="atLeast"/>
        </w:trPr>
        <w:tc>
          <w:tcPr>
            <w:tcW w:w="56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widowControl/>
              <w:spacing w:line="100" w:lineRule="atLeast"/>
              <w:jc w:val="center"/>
              <w:rPr>
                <w:rFonts w:ascii="宋体" w:hAnsi="宋体" w:cs="宋体"/>
                <w:color w:val="000000"/>
                <w:kern w:val="0"/>
                <w:sz w:val="24"/>
                <w:szCs w:val="24"/>
              </w:rPr>
            </w:pPr>
            <w:r>
              <w:rPr>
                <w:rFonts w:hint="eastAsia" w:ascii="宋体" w:hAnsi="宋体" w:cs="宋体"/>
                <w:color w:val="000000"/>
                <w:kern w:val="0"/>
                <w:sz w:val="24"/>
                <w:szCs w:val="24"/>
              </w:rPr>
              <w:t>合     计</w:t>
            </w:r>
          </w:p>
        </w:tc>
        <w:tc>
          <w:tcPr>
            <w:tcW w:w="3300" w:type="dxa"/>
            <w:tcBorders>
              <w:top w:val="single" w:color="auto" w:sz="4" w:space="0"/>
              <w:left w:val="nil"/>
              <w:bottom w:val="single" w:color="auto" w:sz="4" w:space="0"/>
              <w:right w:val="single" w:color="auto" w:sz="4" w:space="0"/>
            </w:tcBorders>
          </w:tcPr>
          <w:p>
            <w:pPr>
              <w:widowControl/>
              <w:spacing w:line="100" w:lineRule="atLeast"/>
              <w:jc w:val="right"/>
              <w:rPr>
                <w:rFonts w:ascii="宋体" w:hAnsi="宋体" w:cs="宋体"/>
                <w:color w:val="000000"/>
                <w:kern w:val="0"/>
                <w:sz w:val="24"/>
                <w:szCs w:val="24"/>
              </w:rPr>
            </w:pPr>
          </w:p>
        </w:tc>
      </w:tr>
    </w:tbl>
    <w:p>
      <w:pPr>
        <w:pStyle w:val="22"/>
        <w:rPr>
          <w:rFonts w:hint="eastAsia"/>
        </w:rPr>
      </w:pPr>
    </w:p>
    <w:p>
      <w:pPr>
        <w:pStyle w:val="7"/>
        <w:spacing w:line="400" w:lineRule="exact"/>
        <w:rPr>
          <w:sz w:val="24"/>
          <w:szCs w:val="24"/>
        </w:rPr>
      </w:pPr>
    </w:p>
    <w:tbl>
      <w:tblPr>
        <w:tblStyle w:val="17"/>
        <w:tblpPr w:leftFromText="180" w:rightFromText="180" w:vertAnchor="text" w:tblpX="10880" w:tblpY="-2485"/>
        <w:tblOverlap w:val="never"/>
        <w:tblW w:w="1204"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0" w:hRule="atLeast"/>
        </w:trPr>
        <w:tc>
          <w:tcPr>
            <w:tcW w:w="4990" w:type="pct"/>
          </w:tcPr>
          <w:p>
            <w:pPr>
              <w:pStyle w:val="7"/>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4995" w:type="pct"/>
          </w:tcPr>
          <w:p>
            <w:pPr>
              <w:pStyle w:val="7"/>
              <w:spacing w:line="400" w:lineRule="exac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5000" w:type="pct"/>
          </w:tcPr>
          <w:p>
            <w:pPr>
              <w:pStyle w:val="7"/>
              <w:spacing w:line="400" w:lineRule="exact"/>
            </w:pPr>
          </w:p>
        </w:tc>
      </w:tr>
    </w:tbl>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tbl>
      <w:tblPr>
        <w:tblStyle w:val="17"/>
        <w:tblpPr w:leftFromText="180" w:rightFromText="180" w:vertAnchor="text" w:tblpX="10880" w:tblpY="-544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1734" w:type="dxa"/>
          </w:tcPr>
          <w:p>
            <w:pPr>
              <w:pStyle w:val="7"/>
              <w:spacing w:line="400" w:lineRule="exact"/>
            </w:pPr>
          </w:p>
        </w:tc>
      </w:tr>
    </w:tbl>
    <w:p>
      <w:pPr>
        <w:pStyle w:val="7"/>
        <w:spacing w:line="40" w:lineRule="exact"/>
      </w:pPr>
    </w:p>
    <w:p>
      <w:pPr>
        <w:pStyle w:val="7"/>
        <w:spacing w:line="40" w:lineRule="exact"/>
      </w:pPr>
    </w:p>
    <w:tbl>
      <w:tblPr>
        <w:tblStyle w:val="17"/>
        <w:tblpPr w:leftFromText="180" w:rightFromText="180" w:vertAnchor="text" w:tblpX="10880" w:tblpY="-2581"/>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14" w:type="dxa"/>
          </w:tcPr>
          <w:p>
            <w:pPr>
              <w:pStyle w:val="7"/>
              <w:spacing w:line="400" w:lineRule="exact"/>
            </w:pPr>
          </w:p>
        </w:tc>
      </w:tr>
    </w:tbl>
    <w:p>
      <w:pPr>
        <w:spacing w:before="156" w:beforeLines="50" w:after="156" w:afterLines="50" w:line="400" w:lineRule="exact"/>
        <w:ind w:firstLine="0" w:firstLineChars="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注: 1、.供应商需对以上清单内的项目</w:t>
      </w:r>
      <w:r>
        <w:rPr>
          <w:rFonts w:hint="eastAsia" w:ascii="宋体" w:hAnsi="宋体"/>
          <w:color w:val="000000" w:themeColor="text1"/>
          <w:sz w:val="24"/>
          <w:highlight w:val="none"/>
          <w:lang w:eastAsia="zh-CN"/>
          <w14:textFill>
            <w14:solidFill>
              <w14:schemeClr w14:val="tx1"/>
            </w14:solidFill>
          </w14:textFill>
        </w:rPr>
        <w:t>进行</w:t>
      </w:r>
      <w:r>
        <w:rPr>
          <w:rFonts w:hint="eastAsia" w:ascii="宋体" w:hAnsi="宋体"/>
          <w:color w:val="000000" w:themeColor="text1"/>
          <w:sz w:val="24"/>
          <w:highlight w:val="none"/>
          <w14:textFill>
            <w14:solidFill>
              <w14:schemeClr w14:val="tx1"/>
            </w14:solidFill>
          </w14:textFill>
        </w:rPr>
        <w:t>报价并报价合计，不允许缺项或漏项，否则作无效响应处理。</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2、所有报价均用人民币表示，“报价”是供应商响应本项目所有要求的全部工作内容的价格体现，包括供应商完成本项目所需的一切费用，该总价即为履行合同的固定价格。</w:t>
      </w:r>
    </w:p>
    <w:p>
      <w:pPr>
        <w:spacing w:before="156" w:beforeLines="50" w:after="156" w:afterLines="50" w:line="400" w:lineRule="exact"/>
        <w:ind w:firstLine="480" w:firstLineChars="200"/>
        <w:rPr>
          <w:rFonts w:ascii="宋体" w:hAnsi="宋体"/>
          <w:color w:val="000000" w:themeColor="text1"/>
          <w:sz w:val="24"/>
          <w:highlight w:val="none"/>
          <w14:textFill>
            <w14:solidFill>
              <w14:schemeClr w14:val="tx1"/>
            </w14:solidFill>
          </w14:textFill>
        </w:rPr>
      </w:pPr>
      <w:r>
        <w:rPr>
          <w:rFonts w:hint="eastAsia" w:ascii="宋体" w:hAnsi="宋体"/>
          <w:color w:val="000000" w:themeColor="text1"/>
          <w:sz w:val="24"/>
          <w:highlight w:val="none"/>
          <w14:textFill>
            <w14:solidFill>
              <w14:schemeClr w14:val="tx1"/>
            </w14:solidFill>
          </w14:textFill>
        </w:rPr>
        <w:t>3、本项目报价方式为一次性报价，不再进行二次报价，需在响应文件中附本“报价一览表”。</w:t>
      </w:r>
    </w:p>
    <w:p>
      <w:pPr>
        <w:spacing w:before="156" w:beforeLines="50" w:after="156" w:afterLines="50" w:line="400" w:lineRule="exact"/>
        <w:ind w:firstLine="480" w:firstLineChars="200"/>
        <w:rPr>
          <w:rFonts w:ascii="宋体" w:hAnsi="宋体"/>
          <w:color w:val="000000" w:themeColor="text1"/>
          <w:sz w:val="24"/>
          <w14:textFill>
            <w14:solidFill>
              <w14:schemeClr w14:val="tx1"/>
            </w14:solidFill>
          </w14:textFill>
        </w:rPr>
      </w:pPr>
    </w:p>
    <w:p>
      <w:pPr>
        <w:spacing w:before="156" w:beforeLines="50" w:after="156" w:afterLines="50" w:line="400" w:lineRule="exact"/>
        <w:rPr>
          <w:rFonts w:ascii="宋体" w:hAnsi="宋体"/>
          <w:color w:val="000000" w:themeColor="text1"/>
          <w:sz w:val="24"/>
          <w:u w:val="single"/>
          <w14:textFill>
            <w14:solidFill>
              <w14:schemeClr w14:val="tx1"/>
            </w14:solidFill>
          </w14:textFill>
        </w:rPr>
      </w:pPr>
      <w:r>
        <w:rPr>
          <w:rFonts w:hint="eastAsia" w:ascii="宋体" w:hAnsi="宋体"/>
          <w:color w:val="000000" w:themeColor="text1"/>
          <w:sz w:val="24"/>
          <w14:textFill>
            <w14:solidFill>
              <w14:schemeClr w14:val="tx1"/>
            </w14:solidFill>
          </w14:textFill>
        </w:rPr>
        <w:t>比选申请人：</w:t>
      </w:r>
      <w:r>
        <w:rPr>
          <w:rFonts w:hint="eastAsia" w:ascii="宋体" w:hAnsi="宋体"/>
          <w:color w:val="000000" w:themeColor="text1"/>
          <w:sz w:val="24"/>
          <w:u w:val="single"/>
          <w14:textFill>
            <w14:solidFill>
              <w14:schemeClr w14:val="tx1"/>
            </w14:solidFill>
          </w14:textFill>
        </w:rPr>
        <w:t>（全称并加盖公章）</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法定代表人或授权代表（签字）：</w:t>
      </w:r>
      <w:r>
        <w:rPr>
          <w:rFonts w:ascii="宋体" w:hAnsi="宋体"/>
          <w:color w:val="000000" w:themeColor="text1"/>
          <w:sz w:val="24"/>
          <w:u w:val="single"/>
          <w14:textFill>
            <w14:solidFill>
              <w14:schemeClr w14:val="tx1"/>
            </w14:solidFill>
          </w14:textFill>
        </w:rPr>
        <w:t xml:space="preserve">                   </w:t>
      </w:r>
    </w:p>
    <w:p>
      <w:pPr>
        <w:spacing w:before="156" w:beforeLines="50" w:after="156" w:afterLines="50" w:line="400" w:lineRule="exact"/>
        <w:rPr>
          <w:rFonts w:ascii="宋体" w:hAnsi="宋体"/>
          <w:color w:val="000000" w:themeColor="text1"/>
          <w:sz w:val="24"/>
          <w14:textFill>
            <w14:solidFill>
              <w14:schemeClr w14:val="tx1"/>
            </w14:solidFill>
          </w14:textFill>
        </w:rPr>
      </w:pPr>
      <w:r>
        <w:rPr>
          <w:rFonts w:hint="eastAsia" w:ascii="宋体" w:hAnsi="宋体"/>
          <w:color w:val="000000" w:themeColor="text1"/>
          <w:sz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22"/>
        <w:spacing w:line="400" w:lineRule="exact"/>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bCs/>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rFonts w:hint="eastAsia"/>
          <w:b/>
          <w:color w:val="000000" w:themeColor="text1"/>
          <w:sz w:val="30"/>
          <w:szCs w:val="30"/>
          <w14:textFill>
            <w14:solidFill>
              <w14:schemeClr w14:val="tx1"/>
            </w14:solidFill>
          </w14:textFill>
        </w:rPr>
      </w:pPr>
    </w:p>
    <w:p>
      <w:pPr>
        <w:spacing w:line="400" w:lineRule="exact"/>
        <w:jc w:val="center"/>
        <w:rPr>
          <w:b/>
          <w:color w:val="000000" w:themeColor="text1"/>
          <w:sz w:val="36"/>
          <w:szCs w:val="36"/>
          <w14:textFill>
            <w14:solidFill>
              <w14:schemeClr w14:val="tx1"/>
            </w14:solidFill>
          </w14:textFill>
        </w:rPr>
      </w:pPr>
      <w:r>
        <w:rPr>
          <w:rFonts w:hint="eastAsia"/>
          <w:b/>
          <w:color w:val="000000" w:themeColor="text1"/>
          <w:sz w:val="30"/>
          <w:szCs w:val="30"/>
          <w14:textFill>
            <w14:solidFill>
              <w14:schemeClr w14:val="tx1"/>
            </w14:solidFill>
          </w14:textFill>
        </w:rPr>
        <w:t>5、资格承诺函</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成都市龙泉驿区妇幼保健院：</w:t>
      </w:r>
    </w:p>
    <w:p>
      <w:pPr>
        <w:spacing w:line="400" w:lineRule="exact"/>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我单位参加</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的比选活动，根据比选文件要求，现郑重承诺如下：</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一、具备《中华人民共和国政府采购法》第二十二条和本项目规定的条件：</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（一）具有独立承担民事责任的能力；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（二）具有良好的商业信誉和健全的财务会计制度；</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（三）具有履行合同所必需的设备和专业技术能力；</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（四）有依法缴纳税收和社会保障资金的良好记录；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（五）参加此项采购前三年内，在经营活动中没有重大违法记录；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（六）法律、行政法规规定的其他条件。</w:t>
      </w:r>
    </w:p>
    <w:p>
      <w:pPr>
        <w:spacing w:line="400" w:lineRule="exact"/>
        <w:rPr>
          <w:rFonts w:hint="eastAsia"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二、截至首次响应文件递交截止日，我单位未被列入失信被执行人、重大税收违法案件当事人名单、政府采购严重违法失信行为记录名单。</w:t>
      </w:r>
    </w:p>
    <w:p>
      <w:pPr>
        <w:pStyle w:val="22"/>
        <w:spacing w:line="420" w:lineRule="exact"/>
        <w:ind w:firstLine="0" w:firstLineChars="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eastAsia="zh-CN"/>
          <w14:textFill>
            <w14:solidFill>
              <w14:schemeClr w14:val="tx1"/>
            </w14:solidFill>
          </w14:textFill>
        </w:rPr>
        <w:t>三、</w:t>
      </w:r>
      <w:r>
        <w:rPr>
          <w:rFonts w:hint="eastAsia" w:ascii="宋体" w:hAnsi="宋体" w:eastAsia="宋体" w:cs="宋体"/>
          <w:color w:val="000000" w:themeColor="text1"/>
          <w:sz w:val="24"/>
          <w:szCs w:val="24"/>
          <w:lang w:val="en-US" w:eastAsia="zh-CN"/>
          <w14:textFill>
            <w14:solidFill>
              <w14:schemeClr w14:val="tx1"/>
            </w14:solidFill>
          </w14:textFill>
        </w:rPr>
        <w:t>参与本项目的供应商及其现任法定代表人、主要负责人在本次响应文件递交截止日签三年内不得具有行贿犯罪记录。</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本单位对上述承诺的内容事项真实性负责。如经查实上述承诺的内容事项存在虚假，我单位愿意接受以提供虚假材料谋取中标追究法律责任。</w:t>
      </w:r>
    </w:p>
    <w:p>
      <w:pPr>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pP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比选申请人（全称并加盖公章）：</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 xml:space="preserve">法定代表人或授权代表（签字或加盖个人名章）：       </w:t>
      </w:r>
    </w:p>
    <w:p>
      <w:pPr>
        <w:spacing w:line="400" w:lineRule="exact"/>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日期：</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年</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月</w:t>
      </w:r>
      <w:r>
        <w:rPr>
          <w:rFonts w:hint="eastAsia" w:ascii="宋体" w:hAnsi="宋体" w:eastAsia="宋体" w:cs="宋体"/>
          <w:color w:val="000000" w:themeColor="text1"/>
          <w:sz w:val="24"/>
          <w:szCs w:val="24"/>
          <w:u w:val="single"/>
          <w14:textFill>
            <w14:solidFill>
              <w14:schemeClr w14:val="tx1"/>
            </w14:solidFill>
          </w14:textFill>
        </w:rPr>
        <w:t xml:space="preserve">     </w:t>
      </w:r>
      <w:r>
        <w:rPr>
          <w:rFonts w:hint="eastAsia" w:ascii="宋体" w:hAnsi="宋体" w:eastAsia="宋体" w:cs="宋体"/>
          <w:color w:val="000000" w:themeColor="text1"/>
          <w:sz w:val="24"/>
          <w:szCs w:val="24"/>
          <w14:textFill>
            <w14:solidFill>
              <w14:schemeClr w14:val="tx1"/>
            </w14:solidFill>
          </w14:textFill>
        </w:rPr>
        <w:t>日</w:t>
      </w: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pStyle w:val="7"/>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6、实施方案</w:t>
      </w:r>
    </w:p>
    <w:p>
      <w:pPr>
        <w:numPr>
          <w:ilvl w:val="-1"/>
          <w:numId w:val="0"/>
        </w:numPr>
        <w:spacing w:line="400" w:lineRule="exact"/>
        <w:ind w:left="0" w:right="0"/>
        <w:jc w:val="left"/>
        <w:rPr>
          <w:rFonts w:hint="eastAsia" w:ascii="宋体" w:hAnsi="宋体" w:eastAsia="宋体" w:cs="宋体"/>
          <w:b w:val="0"/>
          <w:color w:val="000000" w:themeColor="text1"/>
          <w:sz w:val="24"/>
          <w:szCs w:val="24"/>
          <w:lang w:val="en-US" w:eastAsia="zh-CN"/>
          <w14:textFill>
            <w14:solidFill>
              <w14:schemeClr w14:val="tx1"/>
            </w14:solidFill>
          </w14:textFill>
        </w:rPr>
      </w:pPr>
    </w:p>
    <w:p>
      <w:pPr>
        <w:pStyle w:val="37"/>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firstLine="480" w:firstLineChars="200"/>
        <w:jc w:val="left"/>
        <w:rPr>
          <w:rFonts w:hint="eastAsia"/>
          <w:b/>
          <w:color w:val="000000" w:themeColor="text1"/>
          <w:sz w:val="30"/>
          <w:szCs w:val="30"/>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bidi="ar-SA"/>
          <w14:textFill>
            <w14:solidFill>
              <w14:schemeClr w14:val="tx1"/>
            </w14:solidFill>
          </w14:textFill>
        </w:rPr>
        <w:t>供应商</w:t>
      </w:r>
      <w:r>
        <w:rPr>
          <w:rFonts w:hint="eastAsia" w:ascii="宋体" w:hAnsi="宋体" w:eastAsia="宋体" w:cs="宋体"/>
          <w:color w:val="000000" w:themeColor="text1"/>
          <w:sz w:val="24"/>
          <w:szCs w:val="24"/>
          <w:lang w:val="en-US" w:bidi="ar-SA"/>
          <w14:textFill>
            <w14:solidFill>
              <w14:schemeClr w14:val="tx1"/>
            </w14:solidFill>
          </w14:textFill>
        </w:rPr>
        <w:t>为本项目所提供的实施方案</w:t>
      </w:r>
      <w:r>
        <w:rPr>
          <w:rFonts w:hint="eastAsia" w:ascii="宋体" w:hAnsi="宋体" w:eastAsia="宋体" w:cs="宋体"/>
          <w:color w:val="000000" w:themeColor="text1"/>
          <w:sz w:val="24"/>
          <w:szCs w:val="24"/>
          <w:lang w:val="en-US" w:eastAsia="zh-CN" w:bidi="ar-SA"/>
          <w14:textFill>
            <w14:solidFill>
              <w14:schemeClr w14:val="tx1"/>
            </w14:solidFill>
          </w14:textFill>
        </w:rPr>
        <w:t>，</w:t>
      </w:r>
      <w:r>
        <w:rPr>
          <w:rFonts w:hint="eastAsia" w:ascii="宋体" w:hAnsi="宋体" w:eastAsia="宋体" w:cs="宋体"/>
          <w:color w:val="000000" w:themeColor="text1"/>
          <w:sz w:val="24"/>
          <w:szCs w:val="24"/>
          <w:lang w:val="en-US" w:bidi="ar-SA"/>
          <w14:textFill>
            <w14:solidFill>
              <w14:schemeClr w14:val="tx1"/>
            </w14:solidFill>
          </w14:textFill>
        </w:rPr>
        <w:t>至少包含项目实施步骤、进度安排、保障措施</w:t>
      </w:r>
      <w:r>
        <w:rPr>
          <w:rFonts w:hint="eastAsia" w:cs="宋体"/>
          <w:color w:val="000000" w:themeColor="text1"/>
          <w:sz w:val="24"/>
          <w:szCs w:val="24"/>
          <w:lang w:val="en-US" w:eastAsia="zh-CN" w:bidi="ar-SA"/>
          <w14:textFill>
            <w14:solidFill>
              <w14:schemeClr w14:val="tx1"/>
            </w14:solidFill>
          </w14:textFill>
        </w:rPr>
        <w:t>(保障措施包括</w:t>
      </w:r>
      <w:r>
        <w:rPr>
          <w:rFonts w:hint="eastAsia" w:ascii="Calibri" w:hAnsi="Calibri" w:cs="Calibri"/>
          <w:color w:val="000000" w:themeColor="text1"/>
          <w:sz w:val="24"/>
          <w:szCs w:val="24"/>
          <w:lang w:val="en-US" w:eastAsia="zh-CN" w:bidi="ar-SA"/>
          <w14:textFill>
            <w14:solidFill>
              <w14:schemeClr w14:val="tx1"/>
            </w14:solidFill>
          </w14:textFill>
        </w:rPr>
        <w:t>（1）</w:t>
      </w:r>
      <w:r>
        <w:rPr>
          <w:rFonts w:hint="eastAsia" w:cs="宋体"/>
          <w:color w:val="000000" w:themeColor="text1"/>
          <w:sz w:val="24"/>
          <w:szCs w:val="24"/>
          <w:lang w:val="en-US" w:eastAsia="zh-CN" w:bidi="ar-SA"/>
          <w14:textFill>
            <w14:solidFill>
              <w14:schemeClr w14:val="tx1"/>
            </w14:solidFill>
          </w14:textFill>
        </w:rPr>
        <w:t>组织；</w:t>
      </w:r>
      <w:r>
        <w:rPr>
          <w:rFonts w:hint="eastAsia" w:ascii="Calibri" w:hAnsi="Calibri" w:cs="Calibri"/>
          <w:color w:val="000000" w:themeColor="text1"/>
          <w:sz w:val="24"/>
          <w:szCs w:val="24"/>
          <w:lang w:val="en-US" w:eastAsia="zh-CN" w:bidi="ar-SA"/>
          <w14:textFill>
            <w14:solidFill>
              <w14:schemeClr w14:val="tx1"/>
            </w14:solidFill>
          </w14:textFill>
        </w:rPr>
        <w:t>（2）制度；（3）技术力量；（4）廉政）等等。</w:t>
      </w:r>
    </w:p>
    <w:p>
      <w:pPr>
        <w:spacing w:line="400" w:lineRule="exact"/>
        <w:ind w:right="150"/>
        <w:jc w:val="left"/>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default"/>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7、人员保障能力</w:t>
      </w:r>
    </w:p>
    <w:p>
      <w:pPr>
        <w:pStyle w:val="37"/>
        <w:spacing w:before="3" w:line="252" w:lineRule="exact"/>
        <w:ind w:left="107" w:right="0" w:firstLine="480" w:firstLineChars="200"/>
        <w:rPr>
          <w:rFonts w:hint="eastAsia" w:ascii="宋体" w:hAnsi="宋体" w:eastAsia="宋体" w:cs="宋体"/>
          <w:b w:val="0"/>
          <w:sz w:val="24"/>
          <w:szCs w:val="24"/>
          <w:lang w:val="en-US" w:eastAsia="zh-CN" w:bidi="ar-SA"/>
        </w:rPr>
      </w:pPr>
    </w:p>
    <w:p>
      <w:pPr>
        <w:pStyle w:val="37"/>
        <w:spacing w:before="3" w:line="252" w:lineRule="exact"/>
        <w:ind w:left="107" w:right="0" w:firstLine="480" w:firstLineChars="200"/>
        <w:rPr>
          <w:rFonts w:hint="eastAsia" w:ascii="宋体" w:hAnsi="宋体" w:eastAsia="宋体" w:cs="宋体"/>
          <w:b w:val="0"/>
          <w:color w:val="000000" w:themeColor="text1"/>
          <w:sz w:val="24"/>
          <w:szCs w:val="24"/>
          <w:lang w:val="en-US" w:eastAsia="zh-CN" w:bidi="ar-SA"/>
          <w14:textFill>
            <w14:solidFill>
              <w14:schemeClr w14:val="tx1"/>
            </w14:solidFill>
          </w14:textFill>
        </w:rPr>
      </w:pPr>
      <w:r>
        <w:rPr>
          <w:rFonts w:hint="eastAsia" w:cs="宋体"/>
          <w:b w:val="0"/>
          <w:sz w:val="24"/>
          <w:szCs w:val="24"/>
          <w:lang w:val="en-US" w:eastAsia="zh-CN" w:bidi="ar-SA"/>
        </w:rPr>
        <w:t>供应商</w:t>
      </w:r>
      <w:r>
        <w:rPr>
          <w:rFonts w:hint="eastAsia" w:ascii="宋体" w:hAnsi="宋体" w:eastAsia="宋体" w:cs="宋体"/>
          <w:b w:val="0"/>
          <w:color w:val="000000" w:themeColor="text1"/>
          <w:sz w:val="24"/>
          <w:szCs w:val="24"/>
          <w:lang w:val="en-US" w:eastAsia="zh-CN" w:bidi="ar-SA"/>
          <w14:textFill>
            <w14:solidFill>
              <w14:schemeClr w14:val="tx1"/>
            </w14:solidFill>
          </w14:textFill>
        </w:rPr>
        <w:t>提供</w:t>
      </w:r>
      <w:r>
        <w:rPr>
          <w:rFonts w:hint="eastAsia" w:cs="宋体"/>
          <w:b w:val="0"/>
          <w:color w:val="000000" w:themeColor="text1"/>
          <w:sz w:val="24"/>
          <w:szCs w:val="24"/>
          <w:lang w:val="en-US" w:eastAsia="zh-CN" w:bidi="ar-SA"/>
          <w14:textFill>
            <w14:solidFill>
              <w14:schemeClr w14:val="tx1"/>
            </w14:solidFill>
          </w14:textFill>
        </w:rPr>
        <w:t>1、</w:t>
      </w:r>
      <w:r>
        <w:rPr>
          <w:rFonts w:hint="eastAsia" w:ascii="宋体" w:hAnsi="宋体" w:eastAsia="宋体" w:cs="宋体"/>
          <w:color w:val="000000" w:themeColor="text1"/>
          <w:sz w:val="24"/>
          <w:szCs w:val="24"/>
          <w:lang w:val="en-US" w:eastAsia="zh-CN" w:bidi="ar-SA"/>
          <w14:textFill>
            <w14:solidFill>
              <w14:schemeClr w14:val="tx1"/>
            </w14:solidFill>
          </w14:textFill>
        </w:rPr>
        <w:t>项目负责人资质；2、项目参与人员资质；3、其他拟委派参与人员具有机械、安全工程、电气、特种设备、消防、应急相关专业方向，提供人员资质；4、供应商提供省级及以上应急管理专家库人员人数，提供应急管理专家库的专家公告截图及在职证明。</w:t>
      </w:r>
      <w:r>
        <w:rPr>
          <w:rFonts w:hint="eastAsia" w:ascii="宋体" w:hAnsi="宋体" w:eastAsia="宋体" w:cs="宋体"/>
          <w:b w:val="0"/>
          <w:color w:val="000000" w:themeColor="text1"/>
          <w:sz w:val="24"/>
          <w:szCs w:val="24"/>
          <w:lang w:val="en-US" w:eastAsia="zh-CN" w:bidi="ar-SA"/>
          <w14:textFill>
            <w14:solidFill>
              <w14:schemeClr w14:val="tx1"/>
            </w14:solidFill>
          </w14:textFill>
        </w:rPr>
        <w:t>）</w:t>
      </w:r>
    </w:p>
    <w:p>
      <w:pPr>
        <w:pStyle w:val="37"/>
        <w:spacing w:before="3" w:line="252" w:lineRule="exact"/>
        <w:ind w:left="107"/>
        <w:jc w:val="left"/>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pStyle w:val="37"/>
        <w:spacing w:before="3" w:line="252" w:lineRule="exact"/>
        <w:ind w:left="107" w:firstLine="480" w:firstLineChars="200"/>
        <w:rPr>
          <w:rFonts w:hint="eastAsia"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b w:val="0"/>
          <w:color w:val="000000" w:themeColor="text1"/>
          <w:sz w:val="24"/>
          <w:szCs w:val="24"/>
          <w:lang w:val="en-US" w:eastAsia="zh-CN" w:bidi="ar-SA"/>
          <w14:textFill>
            <w14:solidFill>
              <w14:schemeClr w14:val="tx1"/>
            </w14:solidFill>
          </w14:textFill>
        </w:rPr>
        <w:t>备注：</w:t>
      </w:r>
      <w:r>
        <w:rPr>
          <w:rFonts w:hint="eastAsia" w:ascii="宋体" w:hAnsi="宋体" w:eastAsia="宋体" w:cs="宋体"/>
          <w:color w:val="000000" w:themeColor="text1"/>
          <w:sz w:val="24"/>
          <w:szCs w:val="24"/>
          <w:lang w:val="en-US" w:bidi="ar-SA"/>
          <w14:textFill>
            <w14:solidFill>
              <w14:schemeClr w14:val="tx1"/>
            </w14:solidFill>
          </w14:textFill>
        </w:rPr>
        <w:t>提供人员的职业/职称证</w:t>
      </w:r>
      <w:r>
        <w:rPr>
          <w:rFonts w:hint="eastAsia" w:ascii="宋体" w:hAnsi="宋体" w:eastAsia="宋体" w:cs="宋体"/>
          <w:color w:val="000000" w:themeColor="text1"/>
          <w:sz w:val="24"/>
          <w:szCs w:val="24"/>
          <w:lang w:val="en-US" w:eastAsia="zh-CN" w:bidi="ar-SA"/>
          <w14:textFill>
            <w14:solidFill>
              <w14:schemeClr w14:val="tx1"/>
            </w14:solidFill>
          </w14:textFill>
        </w:rPr>
        <w:t>、注安师、</w:t>
      </w:r>
      <w:r>
        <w:rPr>
          <w:rFonts w:hint="eastAsia" w:ascii="宋体" w:hAnsi="宋体" w:eastAsia="宋体" w:cs="宋体"/>
          <w:color w:val="000000" w:themeColor="text1"/>
          <w:sz w:val="24"/>
          <w:szCs w:val="24"/>
          <w:lang w:val="en-US" w:bidi="ar-SA"/>
          <w14:textFill>
            <w14:solidFill>
              <w14:schemeClr w14:val="tx1"/>
            </w14:solidFill>
          </w14:textFill>
        </w:rPr>
        <w:t>专家聘书复印</w:t>
      </w:r>
      <w:r>
        <w:rPr>
          <w:rFonts w:hint="eastAsia" w:ascii="宋体" w:hAnsi="宋体" w:eastAsia="宋体" w:cs="宋体"/>
          <w:color w:val="000000" w:themeColor="text1"/>
          <w:sz w:val="24"/>
          <w:szCs w:val="24"/>
          <w14:textFill>
            <w14:solidFill>
              <w14:schemeClr w14:val="tx1"/>
            </w14:solidFill>
          </w14:textFill>
        </w:rPr>
        <w:t>件或网上截图</w:t>
      </w:r>
      <w:r>
        <w:rPr>
          <w:rFonts w:hint="eastAsia" w:ascii="宋体" w:hAnsi="宋体" w:eastAsia="宋体" w:cs="宋体"/>
          <w:color w:val="000000" w:themeColor="text1"/>
          <w:sz w:val="24"/>
          <w:szCs w:val="24"/>
          <w:lang w:val="en-US" w:eastAsia="zh-CN"/>
          <w14:textFill>
            <w14:solidFill>
              <w14:schemeClr w14:val="tx1"/>
            </w14:solidFill>
          </w14:textFill>
        </w:rPr>
        <w:t>公告</w:t>
      </w:r>
      <w:r>
        <w:rPr>
          <w:rFonts w:hint="eastAsia" w:ascii="宋体" w:hAnsi="宋体" w:eastAsia="宋体" w:cs="宋体"/>
          <w:color w:val="000000" w:themeColor="text1"/>
          <w:sz w:val="24"/>
          <w:szCs w:val="24"/>
          <w14:textFill>
            <w14:solidFill>
              <w14:schemeClr w14:val="tx1"/>
            </w14:solidFill>
          </w14:textFill>
        </w:rPr>
        <w:t>信息</w:t>
      </w:r>
      <w:r>
        <w:rPr>
          <w:rFonts w:hint="eastAsia" w:ascii="宋体" w:hAnsi="宋体" w:eastAsia="宋体" w:cs="宋体"/>
          <w:color w:val="000000" w:themeColor="text1"/>
          <w:sz w:val="24"/>
          <w:szCs w:val="24"/>
          <w:lang w:val="en-US" w:eastAsia="zh-CN"/>
          <w14:textFill>
            <w14:solidFill>
              <w14:schemeClr w14:val="tx1"/>
            </w14:solidFill>
          </w14:textFill>
        </w:rPr>
        <w:t>或</w:t>
      </w:r>
      <w:r>
        <w:rPr>
          <w:rFonts w:hint="eastAsia" w:ascii="宋体" w:hAnsi="宋体" w:eastAsia="宋体" w:cs="宋体"/>
          <w:color w:val="000000" w:themeColor="text1"/>
          <w:sz w:val="24"/>
          <w:szCs w:val="24"/>
          <w14:textFill>
            <w14:solidFill>
              <w14:schemeClr w14:val="tx1"/>
            </w14:solidFill>
          </w14:textFill>
        </w:rPr>
        <w:t>专家</w:t>
      </w:r>
      <w:r>
        <w:rPr>
          <w:rFonts w:hint="eastAsia" w:ascii="宋体" w:hAnsi="宋体" w:eastAsia="宋体" w:cs="宋体"/>
          <w:color w:val="000000" w:themeColor="text1"/>
          <w:sz w:val="24"/>
          <w:szCs w:val="24"/>
          <w:lang w:val="en-US" w:eastAsia="zh-CN"/>
          <w14:textFill>
            <w14:solidFill>
              <w14:schemeClr w14:val="tx1"/>
            </w14:solidFill>
          </w14:textFill>
        </w:rPr>
        <w:t>证明</w:t>
      </w:r>
      <w:r>
        <w:rPr>
          <w:rFonts w:hint="eastAsia" w:ascii="宋体" w:hAnsi="宋体" w:eastAsia="宋体" w:cs="宋体"/>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sz w:val="24"/>
          <w:szCs w:val="24"/>
          <w:lang w:val="en-US" w:eastAsia="zh-CN"/>
          <w14:textFill>
            <w14:solidFill>
              <w14:schemeClr w14:val="tx1"/>
            </w14:solidFill>
          </w14:textFill>
        </w:rPr>
        <w:t>在职承诺函等</w:t>
      </w:r>
    </w:p>
    <w:p>
      <w:pPr>
        <w:pStyle w:val="37"/>
        <w:spacing w:before="3" w:line="252" w:lineRule="exact"/>
        <w:ind w:left="107"/>
        <w:jc w:val="both"/>
        <w:rPr>
          <w:rFonts w:hint="eastAsia" w:ascii="宋体" w:hAnsi="宋体" w:eastAsia="宋体" w:cs="宋体"/>
          <w:b w:val="0"/>
          <w:color w:val="000000" w:themeColor="text1"/>
          <w:sz w:val="24"/>
          <w:szCs w:val="24"/>
          <w:lang w:val="en-US" w:eastAsia="zh-CN" w:bidi="ar-SA"/>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numPr>
          <w:ilvl w:val="-1"/>
          <w:numId w:val="0"/>
        </w:numPr>
        <w:spacing w:line="400" w:lineRule="exact"/>
        <w:ind w:right="150"/>
        <w:jc w:val="center"/>
        <w:rPr>
          <w:rFonts w:hint="eastAsia"/>
          <w:b/>
          <w:color w:val="000000" w:themeColor="text1"/>
          <w:sz w:val="30"/>
          <w:szCs w:val="30"/>
          <w:lang w:val="en-US"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8、供应商类似项目业绩一览表（（格式自拟））</w:t>
      </w:r>
    </w:p>
    <w:p>
      <w:pPr>
        <w:pStyle w:val="2"/>
        <w:numPr>
          <w:ilvl w:val="-1"/>
          <w:numId w:val="0"/>
        </w:numPr>
        <w:rPr>
          <w:rFonts w:hint="eastAsia" w:ascii="宋体" w:hAnsi="宋体" w:eastAsia="宋体" w:cs="宋体"/>
          <w:b w:val="0"/>
          <w:bCs w:val="0"/>
          <w:color w:val="000000" w:themeColor="text1"/>
          <w:sz w:val="24"/>
          <w:szCs w:val="24"/>
          <w:lang w:val="en-US" w:eastAsia="zh-CN" w:bidi="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 xml:space="preserve">   </w:t>
      </w:r>
      <w:r>
        <w:rPr>
          <w:rFonts w:hint="eastAsia" w:ascii="宋体" w:hAnsi="宋体" w:eastAsia="宋体" w:cs="宋体"/>
          <w:b w:val="0"/>
          <w:bCs w:val="0"/>
          <w:color w:val="000000" w:themeColor="text1"/>
          <w:sz w:val="24"/>
          <w:szCs w:val="24"/>
          <w:lang w:val="en-US" w:eastAsia="zh-CN" w:bidi="zh-CN"/>
          <w14:textFill>
            <w14:solidFill>
              <w14:schemeClr w14:val="tx1"/>
            </w14:solidFill>
          </w14:textFill>
        </w:rPr>
        <w:t>（ 投标人</w:t>
      </w:r>
      <w:r>
        <w:rPr>
          <w:rFonts w:hint="eastAsia" w:ascii="宋体" w:hAnsi="宋体" w:eastAsia="宋体" w:cs="宋体"/>
          <w:b w:val="0"/>
          <w:bCs w:val="0"/>
          <w:color w:val="000000" w:themeColor="text1"/>
          <w:sz w:val="24"/>
          <w:szCs w:val="24"/>
          <w:lang w:bidi="zh-CN"/>
          <w14:textFill>
            <w14:solidFill>
              <w14:schemeClr w14:val="tx1"/>
            </w14:solidFill>
          </w14:textFill>
        </w:rPr>
        <w:t>提供2019年1月1日以来供应商类似安全技术服务业绩，提供合同复印件或中标、成交通知书复印件。</w:t>
      </w:r>
      <w:r>
        <w:rPr>
          <w:rFonts w:hint="eastAsia" w:ascii="宋体" w:hAnsi="宋体" w:eastAsia="宋体" w:cs="宋体"/>
          <w:b w:val="0"/>
          <w:bCs w:val="0"/>
          <w:color w:val="000000" w:themeColor="text1"/>
          <w:sz w:val="24"/>
          <w:szCs w:val="24"/>
          <w:lang w:eastAsia="zh-CN" w:bidi="zh-CN"/>
          <w14:textFill>
            <w14:solidFill>
              <w14:schemeClr w14:val="tx1"/>
            </w14:solidFill>
          </w14:textFill>
        </w:rPr>
        <w:t>）</w:t>
      </w: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ascii="宋体" w:hAnsi="宋体" w:eastAsia="宋体" w:cs="宋体"/>
          <w:b/>
          <w:color w:val="000000" w:themeColor="text1"/>
          <w:sz w:val="24"/>
          <w:szCs w:val="24"/>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default"/>
          <w:b/>
          <w:color w:val="000000" w:themeColor="text1"/>
          <w:sz w:val="30"/>
          <w:szCs w:val="30"/>
          <w:lang w:val="en-US"/>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jc w:val="center"/>
        <w:rPr>
          <w:rFonts w:hint="eastAsia"/>
          <w:b/>
          <w:color w:val="000000" w:themeColor="text1"/>
          <w:sz w:val="30"/>
          <w:szCs w:val="30"/>
          <w:lang w:val="en-US" w:eastAsia="zh-CN"/>
          <w14:textFill>
            <w14:solidFill>
              <w14:schemeClr w14:val="tx1"/>
            </w14:solidFill>
          </w14:textFill>
        </w:rPr>
      </w:pPr>
    </w:p>
    <w:p>
      <w:pPr>
        <w:spacing w:line="400" w:lineRule="exact"/>
        <w:ind w:right="150" w:firstLine="0" w:firstLineChars="0"/>
        <w:jc w:val="center"/>
        <w:rPr>
          <w:rFonts w:hint="eastAsia"/>
          <w:b/>
          <w:color w:val="000000" w:themeColor="text1"/>
          <w:sz w:val="30"/>
          <w:szCs w:val="30"/>
          <w:lang w:val="en-US" w:eastAsia="zh-CN"/>
          <w14:textFill>
            <w14:solidFill>
              <w14:schemeClr w14:val="tx1"/>
            </w14:solidFill>
          </w14:textFill>
        </w:rPr>
      </w:pPr>
    </w:p>
    <w:p>
      <w:pPr>
        <w:spacing w:line="240" w:lineRule="auto"/>
        <w:ind w:right="0" w:firstLine="0" w:firstLineChars="0"/>
        <w:jc w:val="center"/>
        <w:rPr>
          <w:rFonts w:hint="eastAsia" w:eastAsiaTheme="minorEastAsia"/>
          <w:b/>
          <w:color w:val="000000" w:themeColor="text1"/>
          <w:sz w:val="30"/>
          <w:szCs w:val="30"/>
          <w:lang w:eastAsia="zh-CN"/>
          <w14:textFill>
            <w14:solidFill>
              <w14:schemeClr w14:val="tx1"/>
            </w14:solidFill>
          </w14:textFill>
        </w:rPr>
      </w:pPr>
      <w:r>
        <w:rPr>
          <w:rFonts w:hint="eastAsia"/>
          <w:b/>
          <w:color w:val="000000" w:themeColor="text1"/>
          <w:sz w:val="30"/>
          <w:szCs w:val="30"/>
          <w:lang w:val="en-US" w:eastAsia="zh-CN"/>
          <w14:textFill>
            <w14:solidFill>
              <w14:schemeClr w14:val="tx1"/>
            </w14:solidFill>
          </w14:textFill>
        </w:rPr>
        <w:t>9</w:t>
      </w:r>
      <w:r>
        <w:rPr>
          <w:rFonts w:hint="eastAsia"/>
          <w:b/>
          <w:color w:val="000000" w:themeColor="text1"/>
          <w:sz w:val="30"/>
          <w:szCs w:val="30"/>
          <w14:textFill>
            <w14:solidFill>
              <w14:schemeClr w14:val="tx1"/>
            </w14:solidFill>
          </w14:textFill>
        </w:rPr>
        <w:t>、需要说明的其他内容</w:t>
      </w:r>
    </w:p>
    <w:p>
      <w:pPr>
        <w:pStyle w:val="7"/>
        <w:spacing w:line="400" w:lineRule="exact"/>
        <w:rPr>
          <w:rFonts w:ascii="宋体" w:hAnsi="宋体" w:eastAsia="宋体" w:cs="宋体"/>
          <w:color w:val="000000" w:themeColor="text1"/>
          <w:sz w:val="24"/>
          <w:szCs w:val="24"/>
          <w14:textFill>
            <w14:solidFill>
              <w14:schemeClr w14:val="tx1"/>
            </w14:solidFill>
          </w14:textFill>
        </w:rPr>
      </w:pPr>
    </w:p>
    <w:p>
      <w:pPr>
        <w:spacing w:line="400" w:lineRule="exact"/>
      </w:pPr>
    </w:p>
    <w:p>
      <w:pPr>
        <w:spacing w:line="400" w:lineRule="exact"/>
      </w:pPr>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ms Rmn">
    <w:altName w:val="Segoe Print"/>
    <w:panose1 w:val="02020603040505020304"/>
    <w:charset w:val="00"/>
    <w:family w:val="roman"/>
    <w:pitch w:val="default"/>
    <w:sig w:usb0="00000000" w:usb1="00000000" w:usb2="00000000" w:usb3="00000000" w:csb0="00000001" w:csb1="00000000"/>
  </w:font>
  <w:font w:name="华文中宋">
    <w:panose1 w:val="02010600040101010101"/>
    <w:charset w:val="86"/>
    <w:family w:val="auto"/>
    <w:pitch w:val="default"/>
    <w:sig w:usb0="00000287" w:usb1="080F0000" w:usb2="00000000" w:usb3="00000000" w:csb0="0004009F" w:csb1="DFD70000"/>
  </w:font>
  <w:font w:name="Cambria">
    <w:panose1 w:val="02040503050406030204"/>
    <w:charset w:val="00"/>
    <w:family w:val="roman"/>
    <w:pitch w:val="default"/>
    <w:sig w:usb0="E00006FF" w:usb1="420024FF" w:usb2="02000000" w:usb3="00000000" w:csb0="2000019F" w:csb1="00000000"/>
  </w:font>
  <w:font w:name="Arial Unicode MS">
    <w:panose1 w:val="020B0604020202020204"/>
    <w:charset w:val="86"/>
    <w:family w:val="swiss"/>
    <w:pitch w:val="default"/>
    <w:sig w:usb0="FFFFFFFF" w:usb1="E9FFFFFF" w:usb2="0000003F" w:usb3="00000000" w:csb0="603F01FF" w:csb1="FFFF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B4HF0wAgAAY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eEybMsbPXO&#10;8ggd5fF2dQyQs1M5itIrge7EDWav69PwTuJw/7nvoh7/Dcvf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s0lY7tAAAAAFAQAADwAAAAAAAAABACAAAAAiAAAAZHJzL2Rvd25yZXYueG1sUEsBAhQAFAAA&#10;AAgAh07iQFB4HF0wAgAAYwQAAA4AAAAAAAAAAQAgAAAAHwEAAGRycy9lMm9Eb2MueG1sUEsFBgAA&#10;AAAGAAYAWQEAAMEFAAAAAA==&#10;">
              <v:fill on="f" focussize="0,0"/>
              <v:stroke on="f" weight="0.5pt"/>
              <v:imagedata o:title=""/>
              <o:lock v:ext="edit" aspectratio="f"/>
              <v:textbox inset="0mm,0mm,0mm,0mm" style="mso-fit-shape-to-text:t;">
                <w:txbxContent>
                  <w:sdt>
                    <w:sdtPr>
                      <w:id w:val="23280452"/>
                    </w:sdtPr>
                    <w:sdtContent>
                      <w:p>
                        <w:pPr>
                          <w:pStyle w:val="11"/>
                          <w:jc w:val="right"/>
                        </w:pPr>
                        <w:r>
                          <w:fldChar w:fldCharType="begin"/>
                        </w:r>
                        <w:r>
                          <w:instrText xml:space="preserve"> PAGE   \* MERGEFORMAT </w:instrText>
                        </w:r>
                        <w:r>
                          <w:fldChar w:fldCharType="separate"/>
                        </w:r>
                        <w:r>
                          <w:rPr>
                            <w:lang w:val="zh-CN"/>
                          </w:rPr>
                          <w:t>17</w:t>
                        </w:r>
                        <w:r>
                          <w:rPr>
                            <w:lang w:val="zh-CN"/>
                          </w:rPr>
                          <w:fldChar w:fldCharType="end"/>
                        </w:r>
                      </w:p>
                    </w:sdtContent>
                  </w:sdt>
                  <w:p>
                    <w:pPr>
                      <w:pStyle w:val="7"/>
                    </w:pPr>
                  </w:p>
                </w:txbxContent>
              </v:textbox>
            </v:shape>
          </w:pict>
        </mc:Fallback>
      </mc:AlternateContent>
    </w:r>
  </w:p>
  <w:p>
    <w:pPr>
      <w:pStyle w:val="11"/>
    </w:pPr>
  </w:p>
</w:ft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hengxu">
    <w15:presenceInfo w15:providerId="WPS Office" w15:userId="24192736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trackRevisions w:val="1"/>
  <w:documentProtection w:enforcement="0"/>
  <w:defaultTabStop w:val="420"/>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9298D"/>
    <w:rsid w:val="000C4153"/>
    <w:rsid w:val="000E0301"/>
    <w:rsid w:val="000E5E28"/>
    <w:rsid w:val="00100D59"/>
    <w:rsid w:val="00112B47"/>
    <w:rsid w:val="00113045"/>
    <w:rsid w:val="00133CBD"/>
    <w:rsid w:val="00142F57"/>
    <w:rsid w:val="00146B66"/>
    <w:rsid w:val="00147CDF"/>
    <w:rsid w:val="00173955"/>
    <w:rsid w:val="00191E60"/>
    <w:rsid w:val="00192D51"/>
    <w:rsid w:val="001B1C6A"/>
    <w:rsid w:val="001B3AAF"/>
    <w:rsid w:val="001B63C7"/>
    <w:rsid w:val="001B6D7E"/>
    <w:rsid w:val="001D6295"/>
    <w:rsid w:val="001E6111"/>
    <w:rsid w:val="001F75BE"/>
    <w:rsid w:val="0020468A"/>
    <w:rsid w:val="00254C6F"/>
    <w:rsid w:val="002554A9"/>
    <w:rsid w:val="0025732E"/>
    <w:rsid w:val="00261EBA"/>
    <w:rsid w:val="00270B70"/>
    <w:rsid w:val="002907C5"/>
    <w:rsid w:val="002908FF"/>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C4D58"/>
    <w:rsid w:val="004E2FA8"/>
    <w:rsid w:val="004F73FC"/>
    <w:rsid w:val="005039E6"/>
    <w:rsid w:val="0050470A"/>
    <w:rsid w:val="005129DE"/>
    <w:rsid w:val="00533581"/>
    <w:rsid w:val="00534778"/>
    <w:rsid w:val="005424FA"/>
    <w:rsid w:val="00563D2F"/>
    <w:rsid w:val="00571EFA"/>
    <w:rsid w:val="00577C64"/>
    <w:rsid w:val="005B0F9D"/>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0CDF"/>
    <w:rsid w:val="006D397F"/>
    <w:rsid w:val="006D472D"/>
    <w:rsid w:val="006D6260"/>
    <w:rsid w:val="006F1148"/>
    <w:rsid w:val="006F1471"/>
    <w:rsid w:val="00737442"/>
    <w:rsid w:val="00740925"/>
    <w:rsid w:val="007418B4"/>
    <w:rsid w:val="00744AEE"/>
    <w:rsid w:val="007533D4"/>
    <w:rsid w:val="00755EEA"/>
    <w:rsid w:val="007643FF"/>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07BC5"/>
    <w:rsid w:val="00A12BB5"/>
    <w:rsid w:val="00A218E6"/>
    <w:rsid w:val="00A22775"/>
    <w:rsid w:val="00A27486"/>
    <w:rsid w:val="00A41F0F"/>
    <w:rsid w:val="00A54F3C"/>
    <w:rsid w:val="00A716F4"/>
    <w:rsid w:val="00A73043"/>
    <w:rsid w:val="00AA098A"/>
    <w:rsid w:val="00AA66BC"/>
    <w:rsid w:val="00AD7793"/>
    <w:rsid w:val="00AE0767"/>
    <w:rsid w:val="00B0488C"/>
    <w:rsid w:val="00B06CA9"/>
    <w:rsid w:val="00B12D10"/>
    <w:rsid w:val="00B140BC"/>
    <w:rsid w:val="00B21A3D"/>
    <w:rsid w:val="00B25892"/>
    <w:rsid w:val="00B33735"/>
    <w:rsid w:val="00B460FD"/>
    <w:rsid w:val="00B47E26"/>
    <w:rsid w:val="00B6313B"/>
    <w:rsid w:val="00B7786F"/>
    <w:rsid w:val="00B77C92"/>
    <w:rsid w:val="00BE1621"/>
    <w:rsid w:val="00BE40F8"/>
    <w:rsid w:val="00C05202"/>
    <w:rsid w:val="00C15486"/>
    <w:rsid w:val="00C22F6A"/>
    <w:rsid w:val="00C410D4"/>
    <w:rsid w:val="00C433AC"/>
    <w:rsid w:val="00C56658"/>
    <w:rsid w:val="00C6524B"/>
    <w:rsid w:val="00C65737"/>
    <w:rsid w:val="00C71D2D"/>
    <w:rsid w:val="00C72768"/>
    <w:rsid w:val="00C968E7"/>
    <w:rsid w:val="00C9710A"/>
    <w:rsid w:val="00CA344E"/>
    <w:rsid w:val="00CB1223"/>
    <w:rsid w:val="00CB7B28"/>
    <w:rsid w:val="00CC3CD6"/>
    <w:rsid w:val="00CF4749"/>
    <w:rsid w:val="00D0311C"/>
    <w:rsid w:val="00D35E9A"/>
    <w:rsid w:val="00D3613F"/>
    <w:rsid w:val="00D409AB"/>
    <w:rsid w:val="00D57AE8"/>
    <w:rsid w:val="00D8582B"/>
    <w:rsid w:val="00D915EF"/>
    <w:rsid w:val="00DA704E"/>
    <w:rsid w:val="00DC15A0"/>
    <w:rsid w:val="00DF21EC"/>
    <w:rsid w:val="00E149D3"/>
    <w:rsid w:val="00E16486"/>
    <w:rsid w:val="00E22E45"/>
    <w:rsid w:val="00E52779"/>
    <w:rsid w:val="00E55820"/>
    <w:rsid w:val="00E72D00"/>
    <w:rsid w:val="00E92CCE"/>
    <w:rsid w:val="00EA59EA"/>
    <w:rsid w:val="00EB358D"/>
    <w:rsid w:val="00EC101A"/>
    <w:rsid w:val="00ED2A8E"/>
    <w:rsid w:val="00EF7995"/>
    <w:rsid w:val="00F127B5"/>
    <w:rsid w:val="00F15292"/>
    <w:rsid w:val="00F30A99"/>
    <w:rsid w:val="00F54FEB"/>
    <w:rsid w:val="00F56E20"/>
    <w:rsid w:val="00F74314"/>
    <w:rsid w:val="00F7479E"/>
    <w:rsid w:val="00FA7E20"/>
    <w:rsid w:val="00FB4AF6"/>
    <w:rsid w:val="00FC21B8"/>
    <w:rsid w:val="00FD6E21"/>
    <w:rsid w:val="00FE7076"/>
    <w:rsid w:val="00FF0E95"/>
    <w:rsid w:val="00FF47A2"/>
    <w:rsid w:val="01261D95"/>
    <w:rsid w:val="01AF66BC"/>
    <w:rsid w:val="01CF5694"/>
    <w:rsid w:val="022C5D48"/>
    <w:rsid w:val="025B54DD"/>
    <w:rsid w:val="02967325"/>
    <w:rsid w:val="02DA5839"/>
    <w:rsid w:val="02E726C3"/>
    <w:rsid w:val="04557B19"/>
    <w:rsid w:val="04C61298"/>
    <w:rsid w:val="05A83606"/>
    <w:rsid w:val="05D83B97"/>
    <w:rsid w:val="05F62118"/>
    <w:rsid w:val="06380241"/>
    <w:rsid w:val="07C94BE1"/>
    <w:rsid w:val="07DE6769"/>
    <w:rsid w:val="095A6A56"/>
    <w:rsid w:val="09CA2C87"/>
    <w:rsid w:val="09E54036"/>
    <w:rsid w:val="0A325ADB"/>
    <w:rsid w:val="0ABF45FF"/>
    <w:rsid w:val="0B216CF4"/>
    <w:rsid w:val="0B353F6E"/>
    <w:rsid w:val="0DE63924"/>
    <w:rsid w:val="0E5D7936"/>
    <w:rsid w:val="0F26150C"/>
    <w:rsid w:val="0F3436E0"/>
    <w:rsid w:val="0F5721E2"/>
    <w:rsid w:val="0F6D5B99"/>
    <w:rsid w:val="1061346A"/>
    <w:rsid w:val="10FC4462"/>
    <w:rsid w:val="11C54B88"/>
    <w:rsid w:val="12100E62"/>
    <w:rsid w:val="12D612E8"/>
    <w:rsid w:val="132D2513"/>
    <w:rsid w:val="137B38DC"/>
    <w:rsid w:val="13E63669"/>
    <w:rsid w:val="146B53DF"/>
    <w:rsid w:val="14BA32E1"/>
    <w:rsid w:val="16803C1A"/>
    <w:rsid w:val="16AC0EAA"/>
    <w:rsid w:val="16D20FE6"/>
    <w:rsid w:val="17373CEB"/>
    <w:rsid w:val="174A3FF1"/>
    <w:rsid w:val="17500414"/>
    <w:rsid w:val="18254B65"/>
    <w:rsid w:val="182F4CA9"/>
    <w:rsid w:val="184039D1"/>
    <w:rsid w:val="188C4A43"/>
    <w:rsid w:val="18B92AF3"/>
    <w:rsid w:val="18CC494A"/>
    <w:rsid w:val="195C3707"/>
    <w:rsid w:val="198232D2"/>
    <w:rsid w:val="1B040AF0"/>
    <w:rsid w:val="1B7222D0"/>
    <w:rsid w:val="1B7F6894"/>
    <w:rsid w:val="1B811C08"/>
    <w:rsid w:val="1C403A91"/>
    <w:rsid w:val="1CAF1766"/>
    <w:rsid w:val="1DA9388C"/>
    <w:rsid w:val="1DD80BF7"/>
    <w:rsid w:val="1E8B6382"/>
    <w:rsid w:val="1E9268BE"/>
    <w:rsid w:val="209F0FF7"/>
    <w:rsid w:val="20F56432"/>
    <w:rsid w:val="22246CB4"/>
    <w:rsid w:val="23731E0F"/>
    <w:rsid w:val="2377795D"/>
    <w:rsid w:val="23D504F4"/>
    <w:rsid w:val="246F59E3"/>
    <w:rsid w:val="24DA7466"/>
    <w:rsid w:val="252E3B84"/>
    <w:rsid w:val="25464A98"/>
    <w:rsid w:val="256078BF"/>
    <w:rsid w:val="256E49D5"/>
    <w:rsid w:val="25CD1C4A"/>
    <w:rsid w:val="26B2464D"/>
    <w:rsid w:val="26C03556"/>
    <w:rsid w:val="27807BE0"/>
    <w:rsid w:val="27B15F4F"/>
    <w:rsid w:val="29D06D9D"/>
    <w:rsid w:val="29DA40B8"/>
    <w:rsid w:val="29FD5AAD"/>
    <w:rsid w:val="2A931417"/>
    <w:rsid w:val="2AD91234"/>
    <w:rsid w:val="2B4F2CEF"/>
    <w:rsid w:val="2BBC1282"/>
    <w:rsid w:val="2BC2399E"/>
    <w:rsid w:val="2C182D55"/>
    <w:rsid w:val="2CED706D"/>
    <w:rsid w:val="2CF35149"/>
    <w:rsid w:val="2E102ABB"/>
    <w:rsid w:val="2FCA7EE6"/>
    <w:rsid w:val="2FEE15A0"/>
    <w:rsid w:val="303A1F05"/>
    <w:rsid w:val="30FB7E9E"/>
    <w:rsid w:val="323325C4"/>
    <w:rsid w:val="324D2A55"/>
    <w:rsid w:val="3292324B"/>
    <w:rsid w:val="33504021"/>
    <w:rsid w:val="34C82575"/>
    <w:rsid w:val="34D357FA"/>
    <w:rsid w:val="36B064EA"/>
    <w:rsid w:val="3794592A"/>
    <w:rsid w:val="3822667D"/>
    <w:rsid w:val="38AA704F"/>
    <w:rsid w:val="38B05953"/>
    <w:rsid w:val="38B745E0"/>
    <w:rsid w:val="3998117C"/>
    <w:rsid w:val="39D45C36"/>
    <w:rsid w:val="39EB38A2"/>
    <w:rsid w:val="3A8B6411"/>
    <w:rsid w:val="3B58176B"/>
    <w:rsid w:val="3B9D6276"/>
    <w:rsid w:val="3BFA37AC"/>
    <w:rsid w:val="3CD75987"/>
    <w:rsid w:val="3D4663AF"/>
    <w:rsid w:val="3F2F17A1"/>
    <w:rsid w:val="3F703160"/>
    <w:rsid w:val="3FC91C02"/>
    <w:rsid w:val="407C7408"/>
    <w:rsid w:val="408D1678"/>
    <w:rsid w:val="411E528A"/>
    <w:rsid w:val="418D28C4"/>
    <w:rsid w:val="419E4D6E"/>
    <w:rsid w:val="423934A4"/>
    <w:rsid w:val="42C159A0"/>
    <w:rsid w:val="42C2676D"/>
    <w:rsid w:val="435B4FED"/>
    <w:rsid w:val="43923A02"/>
    <w:rsid w:val="44CD3311"/>
    <w:rsid w:val="45DB5113"/>
    <w:rsid w:val="45FA22EB"/>
    <w:rsid w:val="460B369C"/>
    <w:rsid w:val="46494F46"/>
    <w:rsid w:val="48F7696F"/>
    <w:rsid w:val="490907D4"/>
    <w:rsid w:val="4931425C"/>
    <w:rsid w:val="493D5329"/>
    <w:rsid w:val="497C7373"/>
    <w:rsid w:val="49974FAF"/>
    <w:rsid w:val="4B5D638A"/>
    <w:rsid w:val="4B623F21"/>
    <w:rsid w:val="4B924DF7"/>
    <w:rsid w:val="4C7D00D2"/>
    <w:rsid w:val="4CEA7853"/>
    <w:rsid w:val="4CF34D42"/>
    <w:rsid w:val="4D6026FD"/>
    <w:rsid w:val="4D7A092A"/>
    <w:rsid w:val="4DAF067F"/>
    <w:rsid w:val="4E0758E7"/>
    <w:rsid w:val="4FD65049"/>
    <w:rsid w:val="50C20C69"/>
    <w:rsid w:val="50CB7074"/>
    <w:rsid w:val="511A355D"/>
    <w:rsid w:val="513762CB"/>
    <w:rsid w:val="51950AC2"/>
    <w:rsid w:val="52C00CFA"/>
    <w:rsid w:val="53E94A32"/>
    <w:rsid w:val="54A47FA0"/>
    <w:rsid w:val="55B5596C"/>
    <w:rsid w:val="56D145E5"/>
    <w:rsid w:val="5802534B"/>
    <w:rsid w:val="59A61C5F"/>
    <w:rsid w:val="5A2D1CC6"/>
    <w:rsid w:val="5AF76ED7"/>
    <w:rsid w:val="5BB61575"/>
    <w:rsid w:val="5DC3307D"/>
    <w:rsid w:val="5EA6596C"/>
    <w:rsid w:val="5ED65EE2"/>
    <w:rsid w:val="5FE55220"/>
    <w:rsid w:val="60132AC1"/>
    <w:rsid w:val="6066691B"/>
    <w:rsid w:val="60997887"/>
    <w:rsid w:val="60AC159B"/>
    <w:rsid w:val="611F2602"/>
    <w:rsid w:val="61F31C9B"/>
    <w:rsid w:val="61FC3938"/>
    <w:rsid w:val="62146F60"/>
    <w:rsid w:val="628B3E72"/>
    <w:rsid w:val="6365179A"/>
    <w:rsid w:val="63667240"/>
    <w:rsid w:val="637B3DE7"/>
    <w:rsid w:val="63934138"/>
    <w:rsid w:val="63F62C16"/>
    <w:rsid w:val="64E62082"/>
    <w:rsid w:val="65DA51F7"/>
    <w:rsid w:val="65DB4654"/>
    <w:rsid w:val="65E158A6"/>
    <w:rsid w:val="67077750"/>
    <w:rsid w:val="672D629E"/>
    <w:rsid w:val="6793044A"/>
    <w:rsid w:val="68E06C2C"/>
    <w:rsid w:val="68FD23E4"/>
    <w:rsid w:val="69747633"/>
    <w:rsid w:val="69B42AF7"/>
    <w:rsid w:val="69E41B3B"/>
    <w:rsid w:val="6A1720EA"/>
    <w:rsid w:val="6A9D70E3"/>
    <w:rsid w:val="6AB04A26"/>
    <w:rsid w:val="6B4E5B09"/>
    <w:rsid w:val="6BBB0CC6"/>
    <w:rsid w:val="6C0762BF"/>
    <w:rsid w:val="6C4838F4"/>
    <w:rsid w:val="6D0A0A3D"/>
    <w:rsid w:val="6E582E85"/>
    <w:rsid w:val="6E8C507E"/>
    <w:rsid w:val="6EB1235D"/>
    <w:rsid w:val="6F520277"/>
    <w:rsid w:val="6F9B6713"/>
    <w:rsid w:val="70BF5C7A"/>
    <w:rsid w:val="71BE1F67"/>
    <w:rsid w:val="729A42C4"/>
    <w:rsid w:val="731E7004"/>
    <w:rsid w:val="7353288B"/>
    <w:rsid w:val="73535858"/>
    <w:rsid w:val="7379541C"/>
    <w:rsid w:val="73B97203"/>
    <w:rsid w:val="73BD7DF0"/>
    <w:rsid w:val="73C940A2"/>
    <w:rsid w:val="754E0BFA"/>
    <w:rsid w:val="75CD0D5C"/>
    <w:rsid w:val="760213C2"/>
    <w:rsid w:val="764E0276"/>
    <w:rsid w:val="76F472B2"/>
    <w:rsid w:val="775F21CA"/>
    <w:rsid w:val="77BD5437"/>
    <w:rsid w:val="7807665E"/>
    <w:rsid w:val="792953D2"/>
    <w:rsid w:val="7B6B2B44"/>
    <w:rsid w:val="7B7754C9"/>
    <w:rsid w:val="7CB3340E"/>
    <w:rsid w:val="7CFB0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2">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ind w:firstLine="420" w:firstLineChars="200"/>
    </w:pPr>
  </w:style>
  <w:style w:type="paragraph" w:styleId="5">
    <w:name w:val="annotation text"/>
    <w:basedOn w:val="1"/>
    <w:link w:val="35"/>
    <w:semiHidden/>
    <w:unhideWhenUsed/>
    <w:qFormat/>
    <w:uiPriority w:val="99"/>
    <w:pPr>
      <w:jc w:val="left"/>
    </w:pPr>
  </w:style>
  <w:style w:type="paragraph" w:styleId="6">
    <w:name w:val="Salutation"/>
    <w:basedOn w:val="1"/>
    <w:next w:val="1"/>
    <w:qFormat/>
    <w:uiPriority w:val="99"/>
  </w:style>
  <w:style w:type="paragraph" w:styleId="7">
    <w:name w:val="Body Text"/>
    <w:basedOn w:val="1"/>
    <w:next w:val="8"/>
    <w:qFormat/>
    <w:uiPriority w:val="0"/>
    <w:pPr>
      <w:spacing w:after="120"/>
    </w:pPr>
  </w:style>
  <w:style w:type="paragraph" w:styleId="8">
    <w:name w:val="Body Text First Indent"/>
    <w:basedOn w:val="7"/>
    <w:qFormat/>
    <w:uiPriority w:val="99"/>
    <w:pPr>
      <w:ind w:firstLine="420" w:firstLineChars="100"/>
    </w:pPr>
  </w:style>
  <w:style w:type="paragraph" w:styleId="9">
    <w:name w:val="Plain Text"/>
    <w:basedOn w:val="1"/>
    <w:next w:val="1"/>
    <w:link w:val="34"/>
    <w:qFormat/>
    <w:uiPriority w:val="0"/>
    <w:pPr>
      <w:autoSpaceDE w:val="0"/>
      <w:autoSpaceDN w:val="0"/>
      <w:adjustRightInd w:val="0"/>
    </w:pPr>
    <w:rPr>
      <w:rFonts w:ascii="宋体" w:hAnsi="Tms Rmn" w:eastAsia="宋体" w:cs="Times New Roman"/>
      <w:kern w:val="0"/>
      <w:szCs w:val="20"/>
    </w:rPr>
  </w:style>
  <w:style w:type="paragraph" w:styleId="10">
    <w:name w:val="Balloon Text"/>
    <w:basedOn w:val="1"/>
    <w:link w:val="29"/>
    <w:semiHidden/>
    <w:unhideWhenUsed/>
    <w:qFormat/>
    <w:uiPriority w:val="99"/>
    <w:rPr>
      <w:sz w:val="18"/>
      <w:szCs w:val="18"/>
    </w:rPr>
  </w:style>
  <w:style w:type="paragraph" w:styleId="11">
    <w:name w:val="footer"/>
    <w:basedOn w:val="1"/>
    <w:link w:val="24"/>
    <w:unhideWhenUsed/>
    <w:qFormat/>
    <w:uiPriority w:val="99"/>
    <w:pPr>
      <w:tabs>
        <w:tab w:val="center" w:pos="4153"/>
        <w:tab w:val="right" w:pos="8306"/>
      </w:tabs>
      <w:snapToGrid w:val="0"/>
      <w:jc w:val="left"/>
    </w:pPr>
    <w:rPr>
      <w:sz w:val="18"/>
      <w:szCs w:val="18"/>
    </w:rPr>
  </w:style>
  <w:style w:type="paragraph" w:styleId="12">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3">
    <w:name w:val="toc 1"/>
    <w:basedOn w:val="1"/>
    <w:next w:val="1"/>
    <w:qFormat/>
    <w:uiPriority w:val="39"/>
    <w:pPr>
      <w:spacing w:after="160" w:line="259" w:lineRule="auto"/>
    </w:pPr>
    <w:rPr>
      <w:rFonts w:ascii="Calibri" w:hAnsi="Calibri" w:eastAsia="宋体" w:cs="Times New Roman"/>
      <w:szCs w:val="24"/>
    </w:r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annotation subject"/>
    <w:basedOn w:val="5"/>
    <w:next w:val="5"/>
    <w:link w:val="36"/>
    <w:semiHidden/>
    <w:unhideWhenUsed/>
    <w:qFormat/>
    <w:uiPriority w:val="99"/>
    <w:rPr>
      <w:b/>
      <w:bCs/>
    </w:r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paragraph" w:customStyle="1" w:styleId="22">
    <w:name w:val="Body Text First Indent 21"/>
    <w:basedOn w:val="1"/>
    <w:qFormat/>
    <w:uiPriority w:val="0"/>
    <w:pPr>
      <w:ind w:firstLine="420" w:firstLineChars="200"/>
    </w:pPr>
  </w:style>
  <w:style w:type="character" w:customStyle="1" w:styleId="23">
    <w:name w:val="页眉 字符"/>
    <w:basedOn w:val="18"/>
    <w:link w:val="12"/>
    <w:qFormat/>
    <w:uiPriority w:val="99"/>
    <w:rPr>
      <w:sz w:val="18"/>
      <w:szCs w:val="18"/>
    </w:rPr>
  </w:style>
  <w:style w:type="character" w:customStyle="1" w:styleId="24">
    <w:name w:val="页脚 字符"/>
    <w:basedOn w:val="18"/>
    <w:link w:val="11"/>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8"/>
    <w:link w:val="2"/>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8"/>
    <w:link w:val="10"/>
    <w:semiHidden/>
    <w:qFormat/>
    <w:uiPriority w:val="99"/>
    <w:rPr>
      <w:sz w:val="18"/>
      <w:szCs w:val="18"/>
    </w:rPr>
  </w:style>
  <w:style w:type="character" w:customStyle="1" w:styleId="30">
    <w:name w:val="font11"/>
    <w:basedOn w:val="18"/>
    <w:qFormat/>
    <w:uiPriority w:val="0"/>
    <w:rPr>
      <w:rFonts w:hint="eastAsia" w:ascii="宋体" w:hAnsi="宋体" w:eastAsia="宋体" w:cs="宋体"/>
      <w:color w:val="000000"/>
      <w:sz w:val="21"/>
      <w:szCs w:val="21"/>
      <w:u w:val="none"/>
    </w:rPr>
  </w:style>
  <w:style w:type="character" w:customStyle="1" w:styleId="31">
    <w:name w:val="font01"/>
    <w:basedOn w:val="18"/>
    <w:qFormat/>
    <w:uiPriority w:val="0"/>
    <w:rPr>
      <w:rFonts w:ascii="Calibri" w:hAnsi="Calibri" w:cs="Calibri"/>
      <w:color w:val="000000"/>
      <w:sz w:val="21"/>
      <w:szCs w:val="21"/>
      <w:u w:val="none"/>
    </w:rPr>
  </w:style>
  <w:style w:type="character" w:customStyle="1" w:styleId="32">
    <w:name w:val="font41"/>
    <w:basedOn w:val="18"/>
    <w:qFormat/>
    <w:uiPriority w:val="0"/>
    <w:rPr>
      <w:rFonts w:hint="eastAsia" w:ascii="宋体" w:hAnsi="宋体" w:eastAsia="宋体" w:cs="宋体"/>
      <w:color w:val="000000"/>
      <w:sz w:val="18"/>
      <w:szCs w:val="18"/>
      <w:u w:val="none"/>
    </w:rPr>
  </w:style>
  <w:style w:type="paragraph" w:customStyle="1" w:styleId="33">
    <w:name w:val="Revision"/>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34">
    <w:name w:val="纯文本 字符"/>
    <w:basedOn w:val="18"/>
    <w:link w:val="9"/>
    <w:qFormat/>
    <w:uiPriority w:val="0"/>
    <w:rPr>
      <w:rFonts w:ascii="宋体" w:hAnsi="Tms Rmn"/>
      <w:sz w:val="21"/>
    </w:rPr>
  </w:style>
  <w:style w:type="character" w:customStyle="1" w:styleId="35">
    <w:name w:val="批注文字 字符"/>
    <w:basedOn w:val="18"/>
    <w:link w:val="5"/>
    <w:semiHidden/>
    <w:qFormat/>
    <w:uiPriority w:val="99"/>
    <w:rPr>
      <w:rFonts w:asciiTheme="minorHAnsi" w:hAnsiTheme="minorHAnsi" w:eastAsiaTheme="minorEastAsia" w:cstheme="minorBidi"/>
      <w:kern w:val="2"/>
      <w:sz w:val="21"/>
      <w:szCs w:val="22"/>
    </w:rPr>
  </w:style>
  <w:style w:type="character" w:customStyle="1" w:styleId="36">
    <w:name w:val="批注主题 字符"/>
    <w:basedOn w:val="35"/>
    <w:link w:val="15"/>
    <w:semiHidden/>
    <w:qFormat/>
    <w:uiPriority w:val="99"/>
    <w:rPr>
      <w:rFonts w:asciiTheme="minorHAnsi" w:hAnsiTheme="minorHAnsi" w:eastAsiaTheme="minorEastAsia" w:cstheme="minorBidi"/>
      <w:b/>
      <w:bCs/>
      <w:kern w:val="2"/>
      <w:sz w:val="21"/>
      <w:szCs w:val="22"/>
    </w:rPr>
  </w:style>
  <w:style w:type="paragraph" w:customStyle="1" w:styleId="37">
    <w:name w:val="Table Paragraph"/>
    <w:basedOn w:val="1"/>
    <w:qFormat/>
    <w:uiPriority w:val="1"/>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8" Type="http://schemas.microsoft.com/office/2011/relationships/people" Target="people.xml"/><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6879A80F-A59D-4968-985D-EA3590F5E76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11</Pages>
  <Words>3625</Words>
  <Characters>3808</Characters>
  <Lines>50</Lines>
  <Paragraphs>14</Paragraphs>
  <TotalTime>2</TotalTime>
  <ScaleCrop>false</ScaleCrop>
  <LinksUpToDate>false</LinksUpToDate>
  <CharactersWithSpaces>4044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2023-08-07T00:14:00Z</cp:lastPrinted>
  <dcterms:modified xsi:type="dcterms:W3CDTF">2023-09-01T07:20:23Z</dcterms:modified>
  <cp:revision>13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BA987918343D4115ADB0BF45E9C1530C_13</vt:lpwstr>
  </property>
</Properties>
</file>