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del w:id="0" w:author="chengxu" w:date="2023-09-13T16:32:01Z"/>
          <w:b/>
          <w:color w:val="000000" w:themeColor="text1"/>
          <w:sz w:val="32"/>
          <w:szCs w:val="32"/>
          <w14:textFill>
            <w14:solidFill>
              <w14:schemeClr w14:val="tx1"/>
            </w14:solidFill>
          </w14:textFill>
        </w:rPr>
      </w:pPr>
      <w:del w:id="1" w:author="chengxu" w:date="2023-09-13T16:32:01Z">
        <w:bookmarkStart w:id="0" w:name="_Hlt101843627"/>
        <w:bookmarkEnd w:id="0"/>
        <w:bookmarkStart w:id="1" w:name="_Hlt101233737"/>
        <w:bookmarkEnd w:id="1"/>
        <w:r>
          <w:rPr>
            <w:rFonts w:hint="eastAsia"/>
            <w:b/>
            <w:color w:val="000000" w:themeColor="text1"/>
            <w:sz w:val="32"/>
            <w:szCs w:val="32"/>
            <w14:textFill>
              <w14:solidFill>
                <w14:schemeClr w14:val="tx1"/>
              </w14:solidFill>
            </w14:textFill>
          </w:rPr>
          <w:delText>成都市龙泉驿区妇幼保健院</w:delText>
        </w:r>
      </w:del>
    </w:p>
    <w:p>
      <w:pPr>
        <w:spacing w:line="400" w:lineRule="exact"/>
        <w:jc w:val="center"/>
        <w:rPr>
          <w:del w:id="2" w:author="chengxu" w:date="2023-09-13T16:32:01Z"/>
          <w:b/>
          <w:color w:val="000000" w:themeColor="text1"/>
          <w:sz w:val="32"/>
          <w:szCs w:val="32"/>
          <w14:textFill>
            <w14:solidFill>
              <w14:schemeClr w14:val="tx1"/>
            </w14:solidFill>
          </w14:textFill>
        </w:rPr>
      </w:pPr>
      <w:del w:id="3" w:author="chengxu" w:date="2023-09-13T16:32:01Z">
        <w:r>
          <w:rPr>
            <w:rFonts w:hint="eastAsia"/>
            <w:b/>
            <w:color w:val="000000" w:themeColor="text1"/>
            <w:sz w:val="32"/>
            <w:szCs w:val="32"/>
            <w:lang w:val="en-US" w:eastAsia="zh-CN"/>
            <w14:textFill>
              <w14:solidFill>
                <w14:schemeClr w14:val="tx1"/>
              </w14:solidFill>
            </w14:textFill>
          </w:rPr>
          <w:delText>廉政文化广场搬迁及改造项目</w:delText>
        </w:r>
      </w:del>
      <w:del w:id="4" w:author="chengxu" w:date="2023-09-13T16:32:01Z">
        <w:r>
          <w:rPr>
            <w:rFonts w:hint="eastAsia"/>
            <w:b/>
            <w:color w:val="000000" w:themeColor="text1"/>
            <w:sz w:val="32"/>
            <w:szCs w:val="32"/>
            <w14:textFill>
              <w14:solidFill>
                <w14:schemeClr w14:val="tx1"/>
              </w14:solidFill>
            </w14:textFill>
          </w:rPr>
          <w:delText>比选公告</w:delText>
        </w:r>
      </w:del>
    </w:p>
    <w:p>
      <w:pPr>
        <w:pStyle w:val="2"/>
        <w:spacing w:line="400" w:lineRule="exact"/>
        <w:rPr>
          <w:del w:id="5" w:author="chengxu" w:date="2023-09-13T16:32:01Z"/>
        </w:rPr>
      </w:pPr>
    </w:p>
    <w:p>
      <w:pPr>
        <w:pStyle w:val="27"/>
        <w:numPr>
          <w:ilvl w:val="0"/>
          <w:numId w:val="1"/>
        </w:numPr>
        <w:spacing w:line="400" w:lineRule="exact"/>
        <w:ind w:firstLine="0" w:firstLineChars="0"/>
        <w:rPr>
          <w:del w:id="6" w:author="chengxu" w:date="2023-09-13T16:32:01Z"/>
          <w:rFonts w:ascii="宋体" w:hAnsi="宋体" w:eastAsia="宋体" w:cs="宋体"/>
          <w:color w:val="000000" w:themeColor="text1"/>
          <w:sz w:val="24"/>
          <w:szCs w:val="24"/>
          <w14:textFill>
            <w14:solidFill>
              <w14:schemeClr w14:val="tx1"/>
            </w14:solidFill>
          </w14:textFill>
        </w:rPr>
      </w:pPr>
      <w:del w:id="7" w:author="chengxu" w:date="2023-09-13T16:32:01Z">
        <w:r>
          <w:rPr>
            <w:rFonts w:hint="eastAsia" w:ascii="宋体" w:hAnsi="宋体" w:eastAsia="宋体" w:cs="宋体"/>
            <w:color w:val="000000" w:themeColor="text1"/>
            <w:sz w:val="24"/>
            <w:szCs w:val="24"/>
            <w14:textFill>
              <w14:solidFill>
                <w14:schemeClr w14:val="tx1"/>
              </w14:solidFill>
            </w14:textFill>
          </w:rPr>
          <w:delText>项目名称：成都市龙泉驿区妇幼保健院</w:delText>
        </w:r>
      </w:del>
      <w:del w:id="8"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廉政文化广场搬迁及改造项目</w:delText>
        </w:r>
      </w:del>
      <w:del w:id="9" w:author="chengxu" w:date="2023-09-13T16:32:01Z">
        <w:r>
          <w:rPr>
            <w:rFonts w:hint="eastAsia" w:ascii="宋体" w:hAnsi="宋体" w:eastAsia="宋体" w:cs="宋体"/>
            <w:b w:val="0"/>
            <w:color w:val="000000" w:themeColor="text1"/>
            <w:sz w:val="24"/>
            <w:szCs w:val="24"/>
            <w14:textFill>
              <w14:solidFill>
                <w14:schemeClr w14:val="tx1"/>
              </w14:solidFill>
            </w14:textFill>
          </w:rPr>
          <w:delText>项</w:delText>
        </w:r>
      </w:del>
      <w:del w:id="10" w:author="chengxu" w:date="2023-09-13T16:32:01Z">
        <w:r>
          <w:rPr>
            <w:rFonts w:hint="eastAsia" w:ascii="宋体" w:hAnsi="宋体" w:eastAsia="宋体" w:cs="宋体"/>
            <w:color w:val="000000" w:themeColor="text1"/>
            <w:sz w:val="24"/>
            <w:szCs w:val="24"/>
            <w14:textFill>
              <w14:solidFill>
                <w14:schemeClr w14:val="tx1"/>
              </w14:solidFill>
            </w14:textFill>
          </w:rPr>
          <w:delText>目</w:delText>
        </w:r>
      </w:del>
    </w:p>
    <w:p>
      <w:pPr>
        <w:spacing w:line="400" w:lineRule="exact"/>
        <w:rPr>
          <w:del w:id="11" w:author="chengxu" w:date="2023-09-13T16:32:01Z"/>
          <w:rFonts w:ascii="宋体" w:hAnsi="宋体" w:eastAsia="宋体" w:cs="宋体"/>
          <w:color w:val="000000" w:themeColor="text1"/>
          <w:sz w:val="24"/>
          <w:szCs w:val="24"/>
          <w14:textFill>
            <w14:solidFill>
              <w14:schemeClr w14:val="tx1"/>
            </w14:solidFill>
          </w14:textFill>
        </w:rPr>
      </w:pPr>
      <w:del w:id="12" w:author="chengxu" w:date="2023-09-13T16:32:01Z">
        <w:r>
          <w:rPr>
            <w:rFonts w:hint="eastAsia" w:ascii="宋体" w:hAnsi="宋体" w:eastAsia="宋体" w:cs="宋体"/>
            <w:color w:val="000000" w:themeColor="text1"/>
            <w:sz w:val="24"/>
            <w:szCs w:val="24"/>
            <w14:textFill>
              <w14:solidFill>
                <w14:schemeClr w14:val="tx1"/>
              </w14:solidFill>
            </w14:textFill>
          </w:rPr>
          <w:delText>二、采购方式：院内比选</w:delText>
        </w:r>
      </w:del>
    </w:p>
    <w:p>
      <w:pPr>
        <w:numPr>
          <w:ilvl w:val="255"/>
          <w:numId w:val="0"/>
        </w:numPr>
        <w:spacing w:line="400" w:lineRule="exact"/>
        <w:rPr>
          <w:del w:id="13" w:author="chengxu" w:date="2023-09-13T16:32:01Z"/>
          <w:rFonts w:ascii="宋体" w:hAnsi="宋体" w:eastAsia="宋体" w:cs="宋体"/>
          <w:color w:val="000000" w:themeColor="text1"/>
          <w:sz w:val="24"/>
          <w:szCs w:val="24"/>
          <w14:textFill>
            <w14:solidFill>
              <w14:schemeClr w14:val="tx1"/>
            </w14:solidFill>
          </w14:textFill>
        </w:rPr>
      </w:pPr>
      <w:del w:id="14" w:author="chengxu" w:date="2023-09-13T16:32:01Z">
        <w:r>
          <w:rPr>
            <w:rFonts w:hint="eastAsia" w:ascii="宋体" w:hAnsi="宋体" w:eastAsia="宋体" w:cs="宋体"/>
            <w:color w:val="000000" w:themeColor="text1"/>
            <w:sz w:val="24"/>
            <w:szCs w:val="24"/>
            <w14:textFill>
              <w14:solidFill>
                <w14:schemeClr w14:val="tx1"/>
              </w14:solidFill>
            </w14:textFill>
          </w:rPr>
          <w:delText>三、评审标准：</w:delText>
        </w:r>
      </w:del>
      <w:del w:id="15"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最低价</w:delText>
        </w:r>
      </w:del>
      <w:del w:id="16" w:author="chengxu" w:date="2023-09-13T16:32:01Z">
        <w:r>
          <w:rPr>
            <w:rFonts w:hint="eastAsia" w:ascii="宋体" w:hAnsi="宋体" w:eastAsia="宋体" w:cs="宋体"/>
            <w:color w:val="000000" w:themeColor="text1"/>
            <w:sz w:val="24"/>
            <w:szCs w:val="24"/>
            <w14:textFill>
              <w14:solidFill>
                <w14:schemeClr w14:val="tx1"/>
              </w14:solidFill>
            </w14:textFill>
          </w:rPr>
          <w:delText>评分法</w:delText>
        </w:r>
      </w:del>
    </w:p>
    <w:p>
      <w:pPr>
        <w:pStyle w:val="15"/>
        <w:widowControl/>
        <w:shd w:val="clear" w:color="auto" w:fill="FFFFFF"/>
        <w:wordWrap w:val="0"/>
        <w:spacing w:beforeAutospacing="0" w:afterAutospacing="0" w:line="460" w:lineRule="exact"/>
        <w:rPr>
          <w:del w:id="17" w:author="chengxu" w:date="2023-09-13T16:32:01Z"/>
          <w:rFonts w:ascii="宋体" w:hAnsi="宋体" w:eastAsia="宋体" w:cs="宋体"/>
          <w:color w:val="000000" w:themeColor="text1"/>
          <w:kern w:val="2"/>
          <w:szCs w:val="24"/>
          <w14:textFill>
            <w14:solidFill>
              <w14:schemeClr w14:val="tx1"/>
            </w14:solidFill>
          </w14:textFill>
        </w:rPr>
      </w:pPr>
      <w:del w:id="18" w:author="chengxu" w:date="2023-09-13T16:32:01Z">
        <w:r>
          <w:rPr>
            <w:rFonts w:hint="eastAsia" w:ascii="宋体" w:hAnsi="宋体" w:eastAsia="宋体" w:cs="宋体"/>
            <w:color w:val="000000" w:themeColor="text1"/>
            <w:kern w:val="2"/>
            <w:szCs w:val="24"/>
            <w14:textFill>
              <w14:solidFill>
                <w14:schemeClr w14:val="tx1"/>
              </w14:solidFill>
            </w14:textFill>
          </w:rPr>
          <w:delText>四、供应商参加本次采购活动，应满足：</w:delText>
        </w:r>
      </w:del>
    </w:p>
    <w:p>
      <w:pPr>
        <w:numPr>
          <w:ilvl w:val="-1"/>
          <w:numId w:val="0"/>
        </w:numPr>
        <w:spacing w:line="460" w:lineRule="exact"/>
        <w:ind w:left="600" w:hanging="480" w:hangingChars="200"/>
        <w:jc w:val="left"/>
        <w:rPr>
          <w:del w:id="19" w:author="chengxu" w:date="2023-09-13T16:32:01Z"/>
          <w:rFonts w:hint="eastAsia" w:ascii="宋体" w:hAnsi="宋体" w:eastAsia="宋体" w:cs="宋体"/>
          <w:color w:val="000000" w:themeColor="text1"/>
          <w:kern w:val="2"/>
          <w:sz w:val="24"/>
          <w:szCs w:val="24"/>
          <w:highlight w:val="none"/>
          <w14:textFill>
            <w14:solidFill>
              <w14:schemeClr w14:val="tx1"/>
            </w14:solidFill>
          </w14:textFill>
        </w:rPr>
      </w:pPr>
      <w:del w:id="20" w:author="chengxu" w:date="2023-09-13T16:32:01Z">
        <w:r>
          <w:rPr>
            <w:rFonts w:hint="eastAsia" w:ascii="宋体" w:hAnsi="宋体" w:eastAsia="宋体" w:cs="宋体"/>
            <w:color w:val="000000" w:themeColor="text1"/>
            <w:kern w:val="2"/>
            <w:sz w:val="24"/>
            <w:szCs w:val="24"/>
            <w:highlight w:val="none"/>
            <w14:textFill>
              <w14:solidFill>
                <w14:schemeClr w14:val="tx1"/>
              </w14:solidFill>
            </w14:textFill>
          </w:rPr>
          <w:delText>1.</w:delText>
        </w:r>
      </w:del>
      <w:del w:id="21" w:author="chengxu" w:date="2023-09-13T16:32:01Z">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delText>具备</w:delText>
        </w:r>
      </w:del>
      <w:del w:id="22" w:author="chengxu" w:date="2023-09-13T16:32:01Z">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delText>须具备有效的级或三级以上的建筑工程施工总承包资质和《施工企业安全生产许可证》</w:delText>
        </w:r>
      </w:del>
      <w:del w:id="23" w:author="chengxu" w:date="2023-09-13T16:32:01Z">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delText>；</w:delText>
        </w:r>
      </w:del>
    </w:p>
    <w:p>
      <w:pPr>
        <w:pStyle w:val="15"/>
        <w:widowControl/>
        <w:shd w:val="clear" w:color="auto" w:fill="FFFFFF"/>
        <w:wordWrap w:val="0"/>
        <w:spacing w:beforeAutospacing="0" w:afterAutospacing="0" w:line="460" w:lineRule="exact"/>
        <w:rPr>
          <w:del w:id="24" w:author="chengxu" w:date="2023-09-13T16:32:01Z"/>
          <w:rFonts w:ascii="宋体" w:hAnsi="宋体" w:eastAsia="宋体" w:cs="宋体"/>
          <w:color w:val="000000" w:themeColor="text1"/>
          <w:kern w:val="2"/>
          <w:szCs w:val="24"/>
          <w:highlight w:val="none"/>
          <w14:textFill>
            <w14:solidFill>
              <w14:schemeClr w14:val="tx1"/>
            </w14:solidFill>
          </w14:textFill>
        </w:rPr>
      </w:pPr>
      <w:del w:id="25" w:author="chengxu" w:date="2023-09-13T16:32:01Z">
        <w:r>
          <w:rPr>
            <w:rFonts w:hint="eastAsia" w:ascii="宋体" w:hAnsi="宋体" w:eastAsia="宋体" w:cs="宋体"/>
            <w:color w:val="000000" w:themeColor="text1"/>
            <w:kern w:val="2"/>
            <w:szCs w:val="24"/>
            <w:highlight w:val="none"/>
            <w:lang w:val="en-US" w:eastAsia="zh-CN"/>
            <w14:textFill>
              <w14:solidFill>
                <w14:schemeClr w14:val="tx1"/>
              </w14:solidFill>
            </w14:textFill>
          </w:rPr>
          <w:delText>2</w:delText>
        </w:r>
      </w:del>
      <w:del w:id="26" w:author="chengxu" w:date="2023-09-13T16:32:01Z">
        <w:r>
          <w:rPr>
            <w:rFonts w:hint="eastAsia" w:ascii="宋体" w:hAnsi="宋体" w:eastAsia="宋体" w:cs="宋体"/>
            <w:color w:val="000000" w:themeColor="text1"/>
            <w:kern w:val="2"/>
            <w:szCs w:val="24"/>
            <w:highlight w:val="none"/>
            <w14:textFill>
              <w14:solidFill>
                <w14:schemeClr w14:val="tx1"/>
              </w14:solidFill>
            </w14:textFill>
          </w:rPr>
          <w:delText>.具有独立法人资格，有固定的办公和工作场地，能独立承担法律责任；</w:delText>
        </w:r>
      </w:del>
    </w:p>
    <w:p>
      <w:pPr>
        <w:pStyle w:val="15"/>
        <w:widowControl/>
        <w:shd w:val="clear" w:color="auto" w:fill="FFFFFF"/>
        <w:wordWrap w:val="0"/>
        <w:spacing w:beforeAutospacing="0" w:afterAutospacing="0" w:line="460" w:lineRule="exact"/>
        <w:rPr>
          <w:del w:id="27" w:author="chengxu" w:date="2023-09-13T16:32:01Z"/>
          <w:rFonts w:hint="eastAsia" w:ascii="宋体" w:hAnsi="宋体" w:eastAsia="宋体" w:cs="宋体"/>
          <w:color w:val="000000" w:themeColor="text1"/>
          <w:kern w:val="2"/>
          <w:szCs w:val="24"/>
          <w:lang w:eastAsia="zh-CN"/>
          <w14:textFill>
            <w14:solidFill>
              <w14:schemeClr w14:val="tx1"/>
            </w14:solidFill>
          </w14:textFill>
        </w:rPr>
      </w:pPr>
      <w:del w:id="28"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3</w:delText>
        </w:r>
      </w:del>
      <w:del w:id="29" w:author="chengxu" w:date="2023-09-13T16:32:01Z">
        <w:r>
          <w:rPr>
            <w:rFonts w:hint="eastAsia" w:ascii="宋体" w:hAnsi="宋体" w:eastAsia="宋体" w:cs="宋体"/>
            <w:color w:val="000000" w:themeColor="text1"/>
            <w:kern w:val="2"/>
            <w:szCs w:val="24"/>
            <w14:textFill>
              <w14:solidFill>
                <w14:schemeClr w14:val="tx1"/>
              </w14:solidFill>
            </w14:textFill>
          </w:rPr>
          <w:delText>具有良好的商业信誉和健全的财务会计制度；</w:delText>
        </w:r>
      </w:del>
    </w:p>
    <w:p>
      <w:pPr>
        <w:pStyle w:val="15"/>
        <w:widowControl/>
        <w:shd w:val="clear" w:color="auto" w:fill="FFFFFF"/>
        <w:wordWrap w:val="0"/>
        <w:spacing w:beforeAutospacing="0" w:afterAutospacing="0" w:line="460" w:lineRule="exact"/>
        <w:rPr>
          <w:del w:id="30" w:author="chengxu" w:date="2023-09-13T16:32:01Z"/>
          <w:rFonts w:ascii="宋体" w:hAnsi="宋体" w:eastAsia="宋体" w:cs="宋体"/>
          <w:color w:val="000000" w:themeColor="text1"/>
          <w:kern w:val="2"/>
          <w:szCs w:val="24"/>
          <w14:textFill>
            <w14:solidFill>
              <w14:schemeClr w14:val="tx1"/>
            </w14:solidFill>
          </w14:textFill>
        </w:rPr>
      </w:pPr>
      <w:del w:id="31"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4</w:delText>
        </w:r>
      </w:del>
      <w:del w:id="32" w:author="chengxu" w:date="2023-09-13T16:32:01Z">
        <w:r>
          <w:rPr>
            <w:rFonts w:hint="eastAsia" w:ascii="宋体" w:hAnsi="宋体" w:eastAsia="宋体" w:cs="宋体"/>
            <w:color w:val="000000" w:themeColor="text1"/>
            <w:kern w:val="2"/>
            <w:szCs w:val="24"/>
            <w14:textFill>
              <w14:solidFill>
                <w14:schemeClr w14:val="tx1"/>
              </w14:solidFill>
            </w14:textFill>
          </w:rPr>
          <w:delText>.具有履行合同所必需的设备和专业技术能力；</w:delText>
        </w:r>
      </w:del>
    </w:p>
    <w:p>
      <w:pPr>
        <w:pStyle w:val="15"/>
        <w:widowControl/>
        <w:shd w:val="clear" w:color="auto" w:fill="FFFFFF"/>
        <w:wordWrap w:val="0"/>
        <w:spacing w:beforeAutospacing="0" w:afterAutospacing="0" w:line="400" w:lineRule="exact"/>
        <w:rPr>
          <w:del w:id="33" w:author="chengxu" w:date="2023-09-13T16:32:01Z"/>
          <w:rFonts w:hint="eastAsia" w:ascii="宋体" w:hAnsi="宋体" w:eastAsia="宋体" w:cs="宋体"/>
          <w:color w:val="000000" w:themeColor="text1"/>
          <w:kern w:val="2"/>
          <w:szCs w:val="24"/>
          <w:lang w:eastAsia="zh-CN"/>
          <w14:textFill>
            <w14:solidFill>
              <w14:schemeClr w14:val="tx1"/>
            </w14:solidFill>
          </w14:textFill>
        </w:rPr>
      </w:pPr>
      <w:del w:id="34"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5</w:delText>
        </w:r>
      </w:del>
      <w:del w:id="35" w:author="chengxu" w:date="2023-09-13T16:32:01Z">
        <w:r>
          <w:rPr>
            <w:rFonts w:hint="eastAsia" w:ascii="宋体" w:hAnsi="宋体" w:eastAsia="宋体" w:cs="宋体"/>
            <w:color w:val="000000" w:themeColor="text1"/>
            <w:kern w:val="2"/>
            <w:szCs w:val="24"/>
            <w14:textFill>
              <w14:solidFill>
                <w14:schemeClr w14:val="tx1"/>
              </w14:solidFill>
            </w14:textFill>
          </w:rPr>
          <w:delText>.具有依法缴纳税收和社会保障资金的良好记录；</w:delText>
        </w:r>
      </w:del>
    </w:p>
    <w:p>
      <w:pPr>
        <w:pStyle w:val="15"/>
        <w:widowControl/>
        <w:shd w:val="clear" w:color="auto" w:fill="FFFFFF"/>
        <w:wordWrap w:val="0"/>
        <w:spacing w:beforeAutospacing="0" w:afterAutospacing="0" w:line="400" w:lineRule="exact"/>
        <w:rPr>
          <w:del w:id="36" w:author="chengxu" w:date="2023-09-13T16:32:01Z"/>
          <w:rFonts w:hint="eastAsia" w:ascii="宋体" w:hAnsi="宋体" w:eastAsia="宋体" w:cs="宋体"/>
          <w:color w:val="000000" w:themeColor="text1"/>
          <w:kern w:val="2"/>
          <w:szCs w:val="24"/>
          <w:lang w:eastAsia="zh-CN"/>
          <w14:textFill>
            <w14:solidFill>
              <w14:schemeClr w14:val="tx1"/>
            </w14:solidFill>
          </w14:textFill>
        </w:rPr>
      </w:pPr>
      <w:del w:id="37"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6</w:delText>
        </w:r>
      </w:del>
      <w:del w:id="38" w:author="chengxu" w:date="2023-09-13T16:32:01Z">
        <w:r>
          <w:rPr>
            <w:rFonts w:hint="eastAsia" w:ascii="宋体" w:hAnsi="宋体" w:eastAsia="宋体" w:cs="宋体"/>
            <w:color w:val="000000" w:themeColor="text1"/>
            <w:kern w:val="2"/>
            <w:szCs w:val="24"/>
            <w14:textFill>
              <w14:solidFill>
                <w14:schemeClr w14:val="tx1"/>
              </w14:solidFill>
            </w14:textFill>
          </w:rPr>
          <w:delText>.参加本次比选活动前三年内，在经营活动中没有重大违法记录；</w:delText>
        </w:r>
      </w:del>
    </w:p>
    <w:p>
      <w:pPr>
        <w:pStyle w:val="15"/>
        <w:widowControl/>
        <w:shd w:val="clear" w:color="auto" w:fill="FFFFFF"/>
        <w:wordWrap w:val="0"/>
        <w:spacing w:beforeAutospacing="0" w:afterAutospacing="0" w:line="400" w:lineRule="exact"/>
        <w:rPr>
          <w:del w:id="39" w:author="chengxu" w:date="2023-09-13T16:32:01Z"/>
          <w:rFonts w:ascii="宋体" w:hAnsi="宋体" w:eastAsia="宋体" w:cs="宋体"/>
          <w:color w:val="000000" w:themeColor="text1"/>
          <w:kern w:val="2"/>
          <w:szCs w:val="24"/>
          <w14:textFill>
            <w14:solidFill>
              <w14:schemeClr w14:val="tx1"/>
            </w14:solidFill>
          </w14:textFill>
        </w:rPr>
      </w:pPr>
      <w:del w:id="40"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7</w:delText>
        </w:r>
      </w:del>
      <w:del w:id="41" w:author="chengxu" w:date="2023-09-13T16:32:01Z">
        <w:r>
          <w:rPr>
            <w:rFonts w:hint="eastAsia" w:ascii="宋体" w:hAnsi="宋体" w:eastAsia="宋体" w:cs="宋体"/>
            <w:color w:val="000000" w:themeColor="text1"/>
            <w:kern w:val="2"/>
            <w:szCs w:val="24"/>
            <w14:textFill>
              <w14:solidFill>
                <w14:schemeClr w14:val="tx1"/>
              </w14:solidFill>
            </w14:textFill>
          </w:rPr>
          <w:delText>.法律、行政法规规定的其他条件；</w:delText>
        </w:r>
      </w:del>
    </w:p>
    <w:p>
      <w:pPr>
        <w:pStyle w:val="15"/>
        <w:widowControl/>
        <w:shd w:val="clear" w:color="auto" w:fill="FFFFFF"/>
        <w:wordWrap w:val="0"/>
        <w:spacing w:beforeAutospacing="0" w:afterAutospacing="0" w:line="400" w:lineRule="exact"/>
        <w:rPr>
          <w:del w:id="42" w:author="chengxu" w:date="2023-09-13T16:32:01Z"/>
          <w:rFonts w:hint="eastAsia" w:ascii="宋体" w:hAnsi="宋体" w:eastAsia="宋体" w:cs="宋体"/>
          <w:color w:val="000000" w:themeColor="text1"/>
          <w:kern w:val="2"/>
          <w:szCs w:val="24"/>
          <w:lang w:eastAsia="zh-CN"/>
          <w14:textFill>
            <w14:solidFill>
              <w14:schemeClr w14:val="tx1"/>
            </w14:solidFill>
          </w14:textFill>
        </w:rPr>
      </w:pPr>
      <w:del w:id="43"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8</w:delText>
        </w:r>
      </w:del>
      <w:del w:id="44" w:author="chengxu" w:date="2023-09-13T16:32:01Z">
        <w:r>
          <w:rPr>
            <w:rFonts w:hint="eastAsia" w:ascii="宋体" w:hAnsi="宋体" w:eastAsia="宋体" w:cs="宋体"/>
            <w:color w:val="000000" w:themeColor="text1"/>
            <w:kern w:val="2"/>
            <w:szCs w:val="24"/>
            <w14:textFill>
              <w14:solidFill>
                <w14:schemeClr w14:val="tx1"/>
              </w14:solidFill>
            </w14:textFill>
          </w:rPr>
          <w:delText>.根据采购项目提出的特殊条件；</w:delText>
        </w:r>
      </w:del>
    </w:p>
    <w:p>
      <w:pPr>
        <w:pStyle w:val="15"/>
        <w:widowControl/>
        <w:shd w:val="clear" w:color="auto" w:fill="FFFFFF"/>
        <w:wordWrap w:val="0"/>
        <w:spacing w:beforeAutospacing="0" w:afterAutospacing="0" w:line="400" w:lineRule="exact"/>
        <w:rPr>
          <w:del w:id="45" w:author="chengxu" w:date="2023-09-13T16:32:01Z"/>
          <w:rFonts w:hint="eastAsia" w:ascii="宋体" w:hAnsi="宋体" w:eastAsia="宋体" w:cs="宋体"/>
          <w:color w:val="000000" w:themeColor="text1"/>
          <w:kern w:val="2"/>
          <w:szCs w:val="24"/>
          <w14:textFill>
            <w14:solidFill>
              <w14:schemeClr w14:val="tx1"/>
            </w14:solidFill>
          </w14:textFill>
        </w:rPr>
      </w:pPr>
      <w:del w:id="46" w:author="chengxu" w:date="2023-09-13T16:32:01Z">
        <w:r>
          <w:rPr>
            <w:rFonts w:hint="eastAsia" w:ascii="宋体" w:hAnsi="宋体" w:eastAsia="宋体" w:cs="宋体"/>
            <w:color w:val="000000" w:themeColor="text1"/>
            <w:kern w:val="2"/>
            <w:szCs w:val="24"/>
            <w:lang w:val="en-US" w:eastAsia="zh-CN"/>
            <w14:textFill>
              <w14:solidFill>
                <w14:schemeClr w14:val="tx1"/>
              </w14:solidFill>
            </w14:textFill>
          </w:rPr>
          <w:delText>9</w:delText>
        </w:r>
      </w:del>
      <w:del w:id="47" w:author="chengxu" w:date="2023-09-13T16:32:01Z">
        <w:r>
          <w:rPr>
            <w:rFonts w:hint="eastAsia" w:ascii="宋体" w:hAnsi="宋体" w:eastAsia="宋体" w:cs="宋体"/>
            <w:color w:val="000000" w:themeColor="text1"/>
            <w:kern w:val="2"/>
            <w:szCs w:val="24"/>
            <w14:textFill>
              <w14:solidFill>
                <w14:schemeClr w14:val="tx1"/>
              </w14:solidFill>
            </w14:textFill>
          </w:rPr>
          <w:delText>.本项目不接受联合体参与采购活动。</w:delText>
        </w:r>
      </w:del>
    </w:p>
    <w:p>
      <w:pPr>
        <w:pStyle w:val="24"/>
        <w:spacing w:line="420" w:lineRule="exact"/>
        <w:ind w:firstLine="0" w:firstLineChars="0"/>
        <w:rPr>
          <w:del w:id="48" w:author="chengxu" w:date="2023-09-13T16:32:01Z"/>
          <w:rFonts w:hint="eastAsia" w:ascii="宋体" w:hAnsi="宋体" w:eastAsia="宋体" w:cs="宋体"/>
          <w:color w:val="000000" w:themeColor="text1"/>
          <w:sz w:val="24"/>
          <w:szCs w:val="24"/>
          <w:lang w:eastAsia="zh-CN"/>
          <w14:textFill>
            <w14:solidFill>
              <w14:schemeClr w14:val="tx1"/>
            </w14:solidFill>
          </w14:textFill>
        </w:rPr>
      </w:pPr>
      <w:del w:id="49" w:author="chengxu" w:date="2023-09-13T16:32:01Z">
        <w:r>
          <w:rPr>
            <w:rFonts w:hint="eastAsia" w:ascii="宋体" w:hAnsi="宋体" w:eastAsia="宋体" w:cs="宋体"/>
            <w:color w:val="000000" w:themeColor="text1"/>
            <w:kern w:val="2"/>
            <w:sz w:val="24"/>
            <w:szCs w:val="24"/>
            <w:lang w:val="en-US" w:eastAsia="zh-CN"/>
            <w14:textFill>
              <w14:solidFill>
                <w14:schemeClr w14:val="tx1"/>
              </w14:solidFill>
            </w14:textFill>
          </w:rPr>
          <w:delText>10.</w:delText>
        </w:r>
      </w:del>
      <w:del w:id="50"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参与本项目的供应商及其现任法定代表人、主要负责人在本次响应文件递交截止日签三年内不得具有行贿犯罪记录。</w:delText>
        </w:r>
      </w:del>
    </w:p>
    <w:p>
      <w:pPr>
        <w:numPr>
          <w:ilvl w:val="255"/>
          <w:numId w:val="0"/>
        </w:numPr>
        <w:spacing w:line="400" w:lineRule="exact"/>
        <w:rPr>
          <w:del w:id="51" w:author="chengxu" w:date="2023-09-13T16:32:01Z"/>
          <w:rFonts w:ascii="宋体" w:hAnsi="宋体" w:eastAsia="宋体" w:cs="宋体"/>
          <w:color w:val="000000" w:themeColor="text1"/>
          <w:sz w:val="24"/>
          <w:szCs w:val="24"/>
          <w14:textFill>
            <w14:solidFill>
              <w14:schemeClr w14:val="tx1"/>
            </w14:solidFill>
          </w14:textFill>
        </w:rPr>
      </w:pPr>
      <w:del w:id="52"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11</w:delText>
        </w:r>
      </w:del>
      <w:del w:id="53" w:author="chengxu" w:date="2023-09-13T16:32:01Z">
        <w:r>
          <w:rPr>
            <w:rFonts w:hint="eastAsia" w:ascii="宋体" w:hAnsi="宋体" w:eastAsia="宋体" w:cs="宋体"/>
            <w:color w:val="000000" w:themeColor="text1"/>
            <w:sz w:val="24"/>
            <w:szCs w:val="24"/>
            <w14:textFill>
              <w14:solidFill>
                <w14:schemeClr w14:val="tx1"/>
              </w14:solidFill>
            </w14:textFill>
          </w:rPr>
          <w:delTex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400" w:lineRule="exact"/>
        <w:rPr>
          <w:del w:id="54" w:author="chengxu" w:date="2023-09-13T16:32:01Z"/>
          <w:rFonts w:hint="eastAsia" w:ascii="宋体" w:hAnsi="宋体" w:eastAsia="宋体" w:cs="宋体"/>
          <w:color w:val="000000" w:themeColor="text1"/>
          <w:sz w:val="24"/>
          <w:szCs w:val="24"/>
          <w14:textFill>
            <w14:solidFill>
              <w14:schemeClr w14:val="tx1"/>
            </w14:solidFill>
          </w14:textFill>
        </w:rPr>
      </w:pPr>
      <w:del w:id="55" w:author="chengxu" w:date="2023-09-13T16:32:01Z">
        <w:r>
          <w:rPr>
            <w:rFonts w:hint="eastAsia" w:ascii="宋体" w:hAnsi="宋体" w:eastAsia="宋体" w:cs="宋体"/>
            <w:color w:val="000000" w:themeColor="text1"/>
            <w:sz w:val="24"/>
            <w:szCs w:val="24"/>
            <w14:textFill>
              <w14:solidFill>
                <w14:schemeClr w14:val="tx1"/>
              </w14:solidFill>
            </w14:textFill>
          </w:rPr>
          <w:delText>五、比选文件要求</w:delText>
        </w:r>
      </w:del>
    </w:p>
    <w:p>
      <w:pPr>
        <w:spacing w:line="400" w:lineRule="exact"/>
        <w:ind w:firstLine="480" w:firstLineChars="200"/>
        <w:rPr>
          <w:del w:id="56" w:author="chengxu" w:date="2023-09-13T16:32:01Z"/>
          <w:rFonts w:ascii="宋体" w:hAnsi="宋体" w:eastAsia="宋体" w:cs="宋体"/>
          <w:color w:val="000000" w:themeColor="text1"/>
          <w:sz w:val="24"/>
          <w:szCs w:val="24"/>
          <w14:textFill>
            <w14:solidFill>
              <w14:schemeClr w14:val="tx1"/>
            </w14:solidFill>
          </w14:textFill>
        </w:rPr>
      </w:pPr>
      <w:del w:id="57" w:author="chengxu" w:date="2023-09-13T16:32:01Z">
        <w:r>
          <w:rPr>
            <w:rFonts w:hint="eastAsia" w:ascii="宋体" w:hAnsi="宋体" w:eastAsia="宋体" w:cs="宋体"/>
            <w:color w:val="000000" w:themeColor="text1"/>
            <w:sz w:val="24"/>
            <w:szCs w:val="24"/>
            <w14:textFill>
              <w14:solidFill>
                <w14:schemeClr w14:val="tx1"/>
              </w14:solidFill>
            </w14:textFill>
          </w:rPr>
          <w:delText>凡报名参加比选的单位均须制作比选文件正本和副本各一份，文件胶装密封，每一页均须加盖公章，内容包含且不限于以下资料：</w:delText>
        </w:r>
      </w:del>
    </w:p>
    <w:p>
      <w:pPr>
        <w:pStyle w:val="27"/>
        <w:spacing w:line="400" w:lineRule="exact"/>
        <w:ind w:firstLine="480"/>
        <w:rPr>
          <w:del w:id="58" w:author="chengxu" w:date="2023-09-13T16:32:01Z"/>
          <w:rFonts w:ascii="宋体" w:hAnsi="宋体" w:eastAsia="宋体" w:cs="宋体"/>
          <w:color w:val="000000" w:themeColor="text1"/>
          <w:sz w:val="24"/>
          <w:szCs w:val="24"/>
          <w14:textFill>
            <w14:solidFill>
              <w14:schemeClr w14:val="tx1"/>
            </w14:solidFill>
          </w14:textFill>
        </w:rPr>
      </w:pPr>
      <w:del w:id="59" w:author="chengxu" w:date="2023-09-13T16:32:01Z">
        <w:r>
          <w:rPr>
            <w:rFonts w:hint="eastAsia" w:ascii="宋体" w:hAnsi="宋体" w:eastAsia="宋体" w:cs="宋体"/>
            <w:color w:val="000000" w:themeColor="text1"/>
            <w:sz w:val="24"/>
            <w:szCs w:val="24"/>
            <w14:textFill>
              <w14:solidFill>
                <w14:schemeClr w14:val="tx1"/>
              </w14:solidFill>
            </w14:textFill>
          </w:rPr>
          <w:delText>1.营业执照及相关资质复印件</w:delText>
        </w:r>
      </w:del>
    </w:p>
    <w:p>
      <w:pPr>
        <w:pStyle w:val="27"/>
        <w:spacing w:line="400" w:lineRule="exact"/>
        <w:ind w:firstLine="480"/>
        <w:rPr>
          <w:del w:id="60" w:author="chengxu" w:date="2023-09-13T16:32:01Z"/>
          <w:rFonts w:ascii="宋体" w:hAnsi="宋体" w:eastAsia="宋体" w:cs="宋体"/>
          <w:color w:val="000000" w:themeColor="text1"/>
          <w:sz w:val="24"/>
          <w:szCs w:val="24"/>
          <w14:textFill>
            <w14:solidFill>
              <w14:schemeClr w14:val="tx1"/>
            </w14:solidFill>
          </w14:textFill>
        </w:rPr>
      </w:pPr>
      <w:del w:id="61" w:author="chengxu" w:date="2023-09-13T16:32:01Z">
        <w:r>
          <w:rPr>
            <w:rFonts w:hint="eastAsia" w:ascii="宋体" w:hAnsi="宋体" w:eastAsia="宋体" w:cs="宋体"/>
            <w:color w:val="000000" w:themeColor="text1"/>
            <w:sz w:val="24"/>
            <w:szCs w:val="24"/>
            <w14:textFill>
              <w14:solidFill>
                <w14:schemeClr w14:val="tx1"/>
              </w14:solidFill>
            </w14:textFill>
          </w:rPr>
          <w:delText>2.法定代表人身份证复印件、法定代表人授权书及授权代表身份证复印件</w:delText>
        </w:r>
      </w:del>
    </w:p>
    <w:p>
      <w:pPr>
        <w:pStyle w:val="27"/>
        <w:spacing w:line="400" w:lineRule="exact"/>
        <w:ind w:firstLine="480"/>
        <w:rPr>
          <w:del w:id="62" w:author="chengxu" w:date="2023-09-13T16:32:01Z"/>
          <w:rFonts w:ascii="宋体" w:hAnsi="宋体" w:eastAsia="宋体" w:cs="宋体"/>
          <w:color w:val="000000" w:themeColor="text1"/>
          <w:sz w:val="24"/>
          <w:szCs w:val="24"/>
          <w14:textFill>
            <w14:solidFill>
              <w14:schemeClr w14:val="tx1"/>
            </w14:solidFill>
          </w14:textFill>
        </w:rPr>
      </w:pPr>
      <w:del w:id="63" w:author="chengxu" w:date="2023-09-13T16:32:01Z">
        <w:r>
          <w:rPr>
            <w:rFonts w:hint="eastAsia" w:ascii="宋体" w:hAnsi="宋体" w:eastAsia="宋体" w:cs="宋体"/>
            <w:color w:val="000000" w:themeColor="text1"/>
            <w:sz w:val="24"/>
            <w:szCs w:val="24"/>
            <w14:textFill>
              <w14:solidFill>
                <w14:schemeClr w14:val="tx1"/>
              </w14:solidFill>
            </w14:textFill>
          </w:rPr>
          <w:delText>3.项目要求应答表</w:delText>
        </w:r>
      </w:del>
    </w:p>
    <w:p>
      <w:pPr>
        <w:pStyle w:val="27"/>
        <w:spacing w:line="400" w:lineRule="exact"/>
        <w:ind w:firstLine="480"/>
        <w:rPr>
          <w:del w:id="64" w:author="chengxu" w:date="2023-09-13T16:32:01Z"/>
          <w:rFonts w:ascii="宋体" w:hAnsi="宋体" w:eastAsia="宋体" w:cs="宋体"/>
          <w:color w:val="000000" w:themeColor="text1"/>
          <w:sz w:val="24"/>
          <w:szCs w:val="24"/>
          <w14:textFill>
            <w14:solidFill>
              <w14:schemeClr w14:val="tx1"/>
            </w14:solidFill>
          </w14:textFill>
        </w:rPr>
      </w:pPr>
      <w:del w:id="65" w:author="chengxu" w:date="2023-09-13T16:32:01Z">
        <w:r>
          <w:rPr>
            <w:rFonts w:hint="eastAsia" w:ascii="宋体" w:hAnsi="宋体" w:eastAsia="宋体" w:cs="宋体"/>
            <w:color w:val="000000" w:themeColor="text1"/>
            <w:sz w:val="24"/>
            <w:szCs w:val="24"/>
            <w14:textFill>
              <w14:solidFill>
                <w14:schemeClr w14:val="tx1"/>
              </w14:solidFill>
            </w14:textFill>
          </w:rPr>
          <w:delText>4.报价一览表</w:delText>
        </w:r>
      </w:del>
    </w:p>
    <w:p>
      <w:pPr>
        <w:pStyle w:val="27"/>
        <w:spacing w:line="400" w:lineRule="exact"/>
        <w:ind w:firstLine="480"/>
        <w:rPr>
          <w:del w:id="66" w:author="chengxu" w:date="2023-09-13T16:32:01Z"/>
          <w:rFonts w:hint="eastAsia" w:ascii="宋体" w:hAnsi="宋体" w:eastAsia="宋体" w:cs="宋体"/>
          <w:color w:val="000000" w:themeColor="text1"/>
          <w:sz w:val="24"/>
          <w:szCs w:val="24"/>
          <w14:textFill>
            <w14:solidFill>
              <w14:schemeClr w14:val="tx1"/>
            </w14:solidFill>
          </w14:textFill>
        </w:rPr>
      </w:pPr>
      <w:del w:id="67" w:author="chengxu" w:date="2023-09-13T16:32:01Z">
        <w:r>
          <w:rPr>
            <w:rFonts w:hint="eastAsia" w:ascii="宋体" w:hAnsi="宋体" w:eastAsia="宋体" w:cs="宋体"/>
            <w:color w:val="000000" w:themeColor="text1"/>
            <w:sz w:val="24"/>
            <w:szCs w:val="24"/>
            <w14:textFill>
              <w14:solidFill>
                <w14:schemeClr w14:val="tx1"/>
              </w14:solidFill>
            </w14:textFill>
          </w:rPr>
          <w:delText>5.资格、授权证明及配套文件；</w:delText>
        </w:r>
      </w:del>
    </w:p>
    <w:p>
      <w:pPr>
        <w:pStyle w:val="27"/>
        <w:spacing w:line="400" w:lineRule="exact"/>
        <w:ind w:firstLine="480" w:firstLineChars="200"/>
        <w:rPr>
          <w:del w:id="68" w:author="chengxu" w:date="2023-09-13T16:32:01Z"/>
          <w:rFonts w:hint="eastAsia" w:ascii="宋体" w:hAnsi="宋体" w:eastAsia="宋体" w:cs="宋体"/>
          <w:color w:val="000000" w:themeColor="text1"/>
          <w:sz w:val="24"/>
          <w:szCs w:val="24"/>
          <w:lang w:eastAsia="zh-CN"/>
          <w14:textFill>
            <w14:solidFill>
              <w14:schemeClr w14:val="tx1"/>
            </w14:solidFill>
          </w14:textFill>
        </w:rPr>
      </w:pPr>
      <w:del w:id="69"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6.</w:delText>
        </w:r>
      </w:del>
      <w:del w:id="70"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实施方案</w:delText>
        </w:r>
      </w:del>
    </w:p>
    <w:p>
      <w:pPr>
        <w:pStyle w:val="27"/>
        <w:spacing w:line="400" w:lineRule="exact"/>
        <w:ind w:firstLine="480"/>
        <w:rPr>
          <w:del w:id="71" w:author="chengxu" w:date="2023-09-13T16:32:01Z"/>
          <w:rFonts w:ascii="宋体" w:hAnsi="宋体" w:eastAsia="宋体" w:cs="宋体"/>
          <w:color w:val="000000" w:themeColor="text1"/>
          <w:sz w:val="24"/>
          <w:szCs w:val="24"/>
          <w14:textFill>
            <w14:solidFill>
              <w14:schemeClr w14:val="tx1"/>
            </w14:solidFill>
          </w14:textFill>
        </w:rPr>
      </w:pPr>
      <w:del w:id="72"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7.</w:delText>
        </w:r>
      </w:del>
      <w:del w:id="73" w:author="chengxu" w:date="2023-09-13T16:32:01Z">
        <w:r>
          <w:rPr>
            <w:rFonts w:hint="eastAsia" w:ascii="宋体" w:hAnsi="宋体" w:eastAsia="宋体" w:cs="宋体"/>
            <w:color w:val="000000" w:themeColor="text1"/>
            <w:sz w:val="24"/>
            <w:szCs w:val="24"/>
            <w14:textFill>
              <w14:solidFill>
                <w14:schemeClr w14:val="tx1"/>
              </w14:solidFill>
            </w14:textFill>
          </w:rPr>
          <w:delText>供应商类似业绩或可证明其综合竞争能力的其它材料。</w:delText>
        </w:r>
      </w:del>
    </w:p>
    <w:p>
      <w:pPr>
        <w:pStyle w:val="27"/>
        <w:spacing w:line="400" w:lineRule="exact"/>
        <w:ind w:firstLine="480" w:firstLineChars="200"/>
        <w:rPr>
          <w:del w:id="74" w:author="chengxu" w:date="2023-09-13T16:32:01Z"/>
          <w:rFonts w:hint="eastAsia" w:ascii="宋体" w:hAnsi="宋体" w:eastAsia="宋体" w:cs="宋体"/>
          <w:color w:val="000000" w:themeColor="text1"/>
          <w:sz w:val="24"/>
          <w:szCs w:val="24"/>
          <w14:textFill>
            <w14:solidFill>
              <w14:schemeClr w14:val="tx1"/>
            </w14:solidFill>
          </w14:textFill>
        </w:rPr>
      </w:pPr>
      <w:del w:id="75"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8</w:delText>
        </w:r>
      </w:del>
      <w:del w:id="76" w:author="chengxu" w:date="2023-09-13T16:32:01Z">
        <w:r>
          <w:rPr>
            <w:rFonts w:hint="eastAsia" w:ascii="宋体" w:hAnsi="宋体" w:eastAsia="宋体" w:cs="宋体"/>
            <w:color w:val="000000" w:themeColor="text1"/>
            <w:sz w:val="24"/>
            <w:szCs w:val="24"/>
            <w14:textFill>
              <w14:solidFill>
                <w14:schemeClr w14:val="tx1"/>
              </w14:solidFill>
            </w14:textFill>
          </w:rPr>
          <w:delText>.供应商需要说明的其他内容</w:delText>
        </w:r>
      </w:del>
    </w:p>
    <w:p>
      <w:pPr>
        <w:pStyle w:val="15"/>
        <w:widowControl/>
        <w:shd w:val="clear" w:color="auto" w:fill="FFFFFF"/>
        <w:wordWrap w:val="0"/>
        <w:spacing w:beforeAutospacing="0" w:afterAutospacing="0" w:line="400" w:lineRule="exact"/>
        <w:ind w:firstLine="480" w:firstLineChars="200"/>
        <w:rPr>
          <w:del w:id="77" w:author="chengxu" w:date="2023-09-13T16:32:01Z"/>
          <w:rFonts w:ascii="宋体" w:hAnsi="宋体" w:eastAsia="宋体" w:cs="宋体"/>
          <w:color w:val="000000" w:themeColor="text1"/>
          <w:kern w:val="2"/>
          <w:szCs w:val="24"/>
          <w14:textFill>
            <w14:solidFill>
              <w14:schemeClr w14:val="tx1"/>
            </w14:solidFill>
          </w14:textFill>
        </w:rPr>
      </w:pPr>
      <w:del w:id="78" w:author="chengxu" w:date="2023-09-13T16:32:01Z">
        <w:r>
          <w:rPr>
            <w:rFonts w:hint="eastAsia" w:ascii="宋体" w:hAnsi="宋体" w:eastAsia="宋体" w:cs="宋体"/>
            <w:color w:val="000000" w:themeColor="text1"/>
            <w:kern w:val="2"/>
            <w:szCs w:val="24"/>
            <w14:textFill>
              <w14:solidFill>
                <w14:schemeClr w14:val="tx1"/>
              </w14:solidFill>
            </w14:textFill>
          </w:rPr>
          <w:delText>如果参选单位未按要求提供相关完整、真实资料，比选文件视为无效。</w:delText>
        </w:r>
      </w:del>
    </w:p>
    <w:p>
      <w:pPr>
        <w:numPr>
          <w:ilvl w:val="-1"/>
          <w:numId w:val="0"/>
        </w:numPr>
        <w:spacing w:line="400" w:lineRule="exact"/>
        <w:ind w:firstLine="240" w:firstLineChars="100"/>
        <w:rPr>
          <w:del w:id="79" w:author="chengxu" w:date="2023-09-13T16:32:01Z"/>
        </w:rPr>
      </w:pPr>
      <w:del w:id="80"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六、</w:delText>
        </w:r>
      </w:del>
      <w:del w:id="81" w:author="chengxu" w:date="2023-09-13T16:32:01Z">
        <w:r>
          <w:rPr>
            <w:rFonts w:hint="eastAsia" w:ascii="宋体" w:hAnsi="宋体" w:eastAsia="宋体" w:cs="宋体"/>
            <w:color w:val="000000" w:themeColor="text1"/>
            <w:sz w:val="24"/>
            <w:szCs w:val="24"/>
            <w14:textFill>
              <w14:solidFill>
                <w14:schemeClr w14:val="tx1"/>
              </w14:solidFill>
            </w14:textFill>
          </w:rPr>
          <w:delText xml:space="preserve">项目要求： </w:delText>
        </w:r>
      </w:del>
    </w:p>
    <w:p>
      <w:pPr>
        <w:numPr>
          <w:ilvl w:val="0"/>
          <w:numId w:val="0"/>
        </w:numPr>
        <w:spacing w:before="0" w:line="480" w:lineRule="exact"/>
        <w:ind w:left="0" w:leftChars="0" w:right="0" w:rightChars="0" w:firstLine="480" w:firstLineChars="200"/>
        <w:jc w:val="left"/>
        <w:rPr>
          <w:del w:id="82" w:author="chengxu" w:date="2023-09-13T16:32:01Z"/>
          <w:rFonts w:hint="eastAsia" w:cs="宋体"/>
          <w:b w:val="0"/>
          <w:bCs/>
          <w:sz w:val="24"/>
          <w:lang w:val="en-US" w:eastAsia="zh-CN"/>
        </w:rPr>
      </w:pPr>
      <w:del w:id="83" w:author="chengxu" w:date="2023-09-13T16:32:01Z">
        <w:r>
          <w:rPr>
            <w:rFonts w:hint="eastAsia" w:cs="宋体"/>
            <w:b w:val="0"/>
            <w:bCs/>
            <w:sz w:val="24"/>
            <w:lang w:val="en-US" w:eastAsia="zh-CN"/>
          </w:rPr>
          <w:delText>（一）本项目最高限价：5万元（</w:delText>
        </w:r>
      </w:del>
      <w:del w:id="84" w:author="chengxu" w:date="2023-09-13T16:32:01Z">
        <w:r>
          <w:rPr>
            <w:rFonts w:hint="eastAsia" w:cs="宋体"/>
            <w:bCs/>
            <w:kern w:val="2"/>
            <w:sz w:val="24"/>
            <w:szCs w:val="22"/>
            <w:lang w:val="en-US" w:eastAsia="zh-CN" w:bidi="ar-SA"/>
          </w:rPr>
          <w:delText>总包干价</w:delText>
        </w:r>
      </w:del>
      <w:del w:id="85" w:author="chengxu" w:date="2023-09-13T16:32:01Z">
        <w:r>
          <w:rPr>
            <w:rFonts w:hint="eastAsia" w:cs="宋体"/>
            <w:b w:val="0"/>
            <w:bCs/>
            <w:sz w:val="24"/>
            <w:lang w:val="en-US" w:eastAsia="zh-CN"/>
          </w:rPr>
          <w:delText>）。</w:delText>
        </w:r>
      </w:del>
    </w:p>
    <w:p>
      <w:pPr>
        <w:pStyle w:val="27"/>
        <w:spacing w:line="480" w:lineRule="exact"/>
        <w:ind w:firstLine="480" w:firstLineChars="200"/>
        <w:rPr>
          <w:del w:id="86" w:author="chengxu" w:date="2023-09-13T16:32:01Z"/>
          <w:rFonts w:hint="eastAsia" w:ascii="宋体" w:hAnsi="宋体" w:eastAsia="宋体" w:cs="宋体"/>
          <w:b w:val="0"/>
          <w:bCs w:val="0"/>
          <w:color w:val="000000" w:themeColor="text1"/>
          <w:sz w:val="24"/>
          <w:szCs w:val="24"/>
          <w:lang w:val="en-US" w:eastAsia="zh-CN"/>
          <w14:textFill>
            <w14:solidFill>
              <w14:schemeClr w14:val="tx1"/>
            </w14:solidFill>
          </w14:textFill>
        </w:rPr>
      </w:pPr>
      <w:del w:id="87" w:author="chengxu" w:date="2023-09-13T16:32:01Z">
        <w:r>
          <w:rPr>
            <w:rFonts w:hint="eastAsia" w:ascii="宋体" w:hAnsi="宋体" w:eastAsia="宋体" w:cs="宋体"/>
            <w:color w:val="000000" w:themeColor="text1"/>
            <w:spacing w:val="0"/>
            <w:sz w:val="24"/>
            <w:szCs w:val="24"/>
            <w:lang w:val="en-US" w:eastAsia="zh-CN"/>
            <w14:textFill>
              <w14:solidFill>
                <w14:schemeClr w14:val="tx1"/>
              </w14:solidFill>
            </w14:textFill>
          </w:rPr>
          <w:delText>（二）</w:delText>
        </w:r>
      </w:del>
      <w:del w:id="88" w:author="chengxu" w:date="2023-09-13T16:32:01Z">
        <w:r>
          <w:rPr>
            <w:rFonts w:hint="eastAsia" w:ascii="宋体" w:hAnsi="宋体" w:eastAsia="宋体" w:cs="宋体"/>
            <w:b w:val="0"/>
            <w:bCs w:val="0"/>
            <w:color w:val="000000" w:themeColor="text1"/>
            <w:sz w:val="24"/>
            <w:szCs w:val="24"/>
            <w:lang w:val="en-US" w:eastAsia="zh-CN"/>
            <w14:textFill>
              <w14:solidFill>
                <w14:schemeClr w14:val="tx1"/>
              </w14:solidFill>
            </w14:textFill>
          </w:rPr>
          <w:delText>项目要求</w:delText>
        </w:r>
      </w:del>
    </w:p>
    <w:p>
      <w:pPr>
        <w:keepNext w:val="0"/>
        <w:keepLines w:val="0"/>
        <w:pageBreakBefore w:val="0"/>
        <w:widowControl w:val="0"/>
        <w:kinsoku/>
        <w:wordWrap/>
        <w:overflowPunct/>
        <w:topLinePunct w:val="0"/>
        <w:autoSpaceDE/>
        <w:autoSpaceDN/>
        <w:bidi w:val="0"/>
        <w:adjustRightInd/>
        <w:snapToGrid/>
        <w:spacing w:line="480" w:lineRule="exact"/>
        <w:ind w:left="479" w:leftChars="228" w:firstLine="0" w:firstLineChars="0"/>
        <w:jc w:val="left"/>
        <w:textAlignment w:val="auto"/>
        <w:rPr>
          <w:del w:id="89" w:author="chengxu" w:date="2023-09-13T16:32:01Z"/>
          <w:rFonts w:hint="eastAsia" w:ascii="宋体" w:hAnsi="宋体" w:eastAsia="宋体" w:cs="宋体"/>
          <w:color w:val="000000" w:themeColor="text1"/>
          <w:sz w:val="24"/>
          <w:szCs w:val="24"/>
          <w:lang w:val="en-US" w:eastAsia="zh-CN"/>
          <w14:textFill>
            <w14:solidFill>
              <w14:schemeClr w14:val="tx1"/>
            </w14:solidFill>
          </w14:textFill>
        </w:rPr>
      </w:pPr>
      <w:del w:id="90"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1.基本简介</w:delText>
        </w:r>
      </w:del>
    </w:p>
    <w:p>
      <w:pPr>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left"/>
        <w:textAlignment w:val="auto"/>
        <w:rPr>
          <w:del w:id="91" w:author="chengxu" w:date="2023-09-13T16:32:01Z"/>
          <w:rFonts w:hint="default" w:ascii="宋体" w:hAnsi="宋体" w:eastAsia="宋体" w:cs="宋体"/>
          <w:color w:val="000000" w:themeColor="text1"/>
          <w:sz w:val="24"/>
          <w:szCs w:val="24"/>
          <w:lang w:val="en-US" w:eastAsia="zh-CN"/>
          <w14:textFill>
            <w14:solidFill>
              <w14:schemeClr w14:val="tx1"/>
            </w14:solidFill>
          </w14:textFill>
        </w:rPr>
      </w:pPr>
      <w:del w:id="92" w:author="chengxu" w:date="2023-09-13T16:32:01Z">
        <w:r>
          <w:rPr>
            <w:rFonts w:hint="eastAsia" w:ascii="宋体" w:hAnsi="宋体" w:eastAsia="宋体" w:cs="宋体"/>
            <w:color w:val="000000" w:themeColor="text1"/>
            <w:sz w:val="24"/>
            <w:szCs w:val="24"/>
            <w14:textFill>
              <w14:solidFill>
                <w14:schemeClr w14:val="tx1"/>
              </w14:solidFill>
            </w14:textFill>
          </w:rPr>
          <w:delText>廉政文化广场</w:delText>
        </w:r>
      </w:del>
      <w:del w:id="93"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新址场地打造成丙烯酸篮球场及羽毛球场（场地面积约2000×1820cm，以实际测量为准），项目包括：含地面平整夯实，丙烯酸面层铺设、场地漆划线（丙烯酸层3mm厚），场地周边台阶堆砌以防止大雨后绿化带上的泥土进入场地。项目采取包干价，包含设计、人工、材料、运输、建渣清理、税费等费用。施工期限15天内。</w:delText>
        </w:r>
      </w:del>
    </w:p>
    <w:p>
      <w:pPr>
        <w:keepNext w:val="0"/>
        <w:keepLines w:val="0"/>
        <w:pageBreakBefore w:val="0"/>
        <w:widowControl w:val="0"/>
        <w:kinsoku/>
        <w:wordWrap/>
        <w:overflowPunct/>
        <w:topLinePunct w:val="0"/>
        <w:autoSpaceDE/>
        <w:autoSpaceDN/>
        <w:bidi w:val="0"/>
        <w:adjustRightInd/>
        <w:snapToGrid/>
        <w:spacing w:line="480" w:lineRule="exact"/>
        <w:ind w:left="479" w:leftChars="228" w:firstLine="0" w:firstLineChars="0"/>
        <w:jc w:val="left"/>
        <w:textAlignment w:val="auto"/>
        <w:rPr>
          <w:del w:id="94" w:author="chengxu" w:date="2023-09-13T16:32:01Z"/>
          <w:rFonts w:hint="eastAsia" w:ascii="宋体" w:hAnsi="宋体" w:eastAsia="宋体" w:cs="宋体"/>
          <w:color w:val="000000" w:themeColor="text1"/>
          <w:sz w:val="24"/>
          <w:szCs w:val="24"/>
          <w:lang w:val="en-US" w:eastAsia="zh-CN"/>
          <w14:textFill>
            <w14:solidFill>
              <w14:schemeClr w14:val="tx1"/>
            </w14:solidFill>
          </w14:textFill>
        </w:rPr>
      </w:pPr>
      <w:del w:id="95"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2.其他要求</w:delText>
        </w:r>
      </w:del>
    </w:p>
    <w:p>
      <w:pPr>
        <w:spacing w:line="460" w:lineRule="exact"/>
        <w:ind w:firstLine="480" w:firstLineChars="200"/>
        <w:jc w:val="left"/>
        <w:rPr>
          <w:del w:id="96" w:author="chengxu" w:date="2023-09-13T16:32:01Z"/>
          <w:rFonts w:hint="eastAsia" w:ascii="宋体" w:hAnsi="宋体" w:eastAsia="宋体" w:cs="宋体"/>
          <w:color w:val="000000" w:themeColor="text1"/>
          <w:sz w:val="24"/>
          <w:szCs w:val="24"/>
          <w:lang w:val="en-US" w:eastAsia="zh-CN"/>
          <w14:textFill>
            <w14:solidFill>
              <w14:schemeClr w14:val="tx1"/>
            </w14:solidFill>
          </w14:textFill>
        </w:rPr>
      </w:pPr>
      <w:del w:id="97"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1）中标单位负责在施工期间的安全；使用的丙烯酸地坪漆需要具备国家建筑装修材料质量检验合格报告；质保一年，一年内如有开裂脱落、起皮掉灰、变色泛白，需由供应商免费进行修补，直到符合要求为止。</w:delText>
        </w:r>
      </w:del>
    </w:p>
    <w:p>
      <w:pPr>
        <w:spacing w:line="460" w:lineRule="exact"/>
        <w:ind w:firstLine="480" w:firstLineChars="200"/>
        <w:jc w:val="left"/>
        <w:rPr>
          <w:del w:id="98" w:author="chengxu" w:date="2023-09-13T16:32:01Z"/>
          <w:rFonts w:hint="eastAsia" w:ascii="宋体" w:hAnsi="宋体" w:eastAsia="宋体" w:cs="宋体"/>
          <w:color w:val="000000" w:themeColor="text1"/>
          <w:sz w:val="24"/>
          <w:szCs w:val="24"/>
          <w:lang w:val="en-US" w:eastAsia="zh-CN"/>
          <w14:textFill>
            <w14:solidFill>
              <w14:schemeClr w14:val="tx1"/>
            </w14:solidFill>
          </w14:textFill>
        </w:rPr>
      </w:pPr>
      <w:del w:id="99"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（2）场地要求基本平整，并有排水的坡度，保障场地无积水。</w:delText>
        </w:r>
      </w:del>
    </w:p>
    <w:p>
      <w:pPr>
        <w:pStyle w:val="2"/>
        <w:ind w:firstLine="480" w:firstLineChars="200"/>
        <w:rPr>
          <w:del w:id="100" w:author="chengxu" w:date="2023-09-13T16:32:01Z"/>
          <w:rFonts w:hint="default"/>
          <w:lang w:val="en-US" w:eastAsia="zh-CN"/>
        </w:rPr>
      </w:pPr>
      <w:del w:id="101" w:author="chengxu" w:date="2023-09-13T16:32:01Z">
        <w:r>
          <w:rPr>
            <w:rFonts w:hint="eastAsia" w:ascii="宋体" w:hAnsi="宋体" w:eastAsia="宋体" w:cs="宋体"/>
            <w:sz w:val="24"/>
            <w:szCs w:val="24"/>
            <w:lang w:eastAsia="zh-CN"/>
          </w:rPr>
          <w:delText>（</w:delText>
        </w:r>
      </w:del>
      <w:del w:id="102" w:author="chengxu" w:date="2023-09-13T16:32:01Z">
        <w:r>
          <w:rPr>
            <w:rFonts w:hint="eastAsia" w:ascii="宋体" w:hAnsi="宋体" w:eastAsia="宋体" w:cs="宋体"/>
            <w:sz w:val="24"/>
            <w:szCs w:val="24"/>
            <w:lang w:val="en-US" w:eastAsia="zh-CN"/>
          </w:rPr>
          <w:delText>3</w:delText>
        </w:r>
      </w:del>
      <w:del w:id="103" w:author="chengxu" w:date="2023-09-13T16:32:01Z">
        <w:r>
          <w:rPr>
            <w:rFonts w:hint="eastAsia" w:ascii="宋体" w:hAnsi="宋体" w:eastAsia="宋体" w:cs="宋体"/>
            <w:sz w:val="24"/>
            <w:szCs w:val="24"/>
            <w:lang w:eastAsia="zh-CN"/>
          </w:rPr>
          <w:delText>）</w:delText>
        </w:r>
      </w:del>
      <w:del w:id="104" w:author="chengxu" w:date="2023-09-13T16:32:01Z">
        <w:r>
          <w:rPr>
            <w:rFonts w:ascii="宋体" w:hAnsi="宋体" w:eastAsia="宋体" w:cs="宋体"/>
            <w:sz w:val="24"/>
            <w:szCs w:val="24"/>
          </w:rPr>
          <w:delText>施工期间发生的安全责任事故，由乙方承担一切责任及损失。</w:delText>
        </w:r>
      </w:del>
    </w:p>
    <w:p>
      <w:pPr>
        <w:pStyle w:val="27"/>
        <w:spacing w:line="460" w:lineRule="exact"/>
        <w:ind w:firstLine="480" w:firstLineChars="200"/>
        <w:rPr>
          <w:del w:id="105" w:author="chengxu" w:date="2023-09-13T16:32:01Z"/>
          <w:rFonts w:hint="eastAsia" w:ascii="宋体" w:hAnsi="宋体" w:eastAsia="宋体" w:cs="宋体"/>
          <w:b w:val="0"/>
          <w:bCs w:val="0"/>
          <w:color w:val="000000" w:themeColor="text1"/>
          <w:sz w:val="24"/>
          <w:szCs w:val="24"/>
          <w14:textFill>
            <w14:solidFill>
              <w14:schemeClr w14:val="tx1"/>
            </w14:solidFill>
          </w14:textFill>
        </w:rPr>
      </w:pPr>
      <w:del w:id="106" w:author="chengxu" w:date="2023-09-13T16:32:01Z">
        <w:r>
          <w:rPr>
            <w:rFonts w:hint="eastAsia" w:ascii="宋体" w:hAnsi="宋体" w:eastAsia="宋体" w:cs="宋体"/>
            <w:b w:val="0"/>
            <w:bCs w:val="0"/>
            <w:color w:val="000000" w:themeColor="text1"/>
            <w:sz w:val="24"/>
            <w:szCs w:val="24"/>
            <w14:textFill>
              <w14:solidFill>
                <w14:schemeClr w14:val="tx1"/>
              </w14:solidFill>
            </w14:textFill>
          </w:rPr>
          <w:delText>（</w:delText>
        </w:r>
      </w:del>
      <w:del w:id="107" w:author="chengxu" w:date="2023-09-13T16:32:01Z">
        <w:r>
          <w:rPr>
            <w:rFonts w:hint="eastAsia" w:ascii="宋体" w:hAnsi="宋体" w:eastAsia="宋体" w:cs="宋体"/>
            <w:b w:val="0"/>
            <w:bCs w:val="0"/>
            <w:color w:val="000000" w:themeColor="text1"/>
            <w:sz w:val="24"/>
            <w:szCs w:val="24"/>
            <w:lang w:val="en-US" w:eastAsia="zh-CN"/>
            <w14:textFill>
              <w14:solidFill>
                <w14:schemeClr w14:val="tx1"/>
              </w14:solidFill>
            </w14:textFill>
          </w:rPr>
          <w:delText>三</w:delText>
        </w:r>
      </w:del>
      <w:del w:id="108" w:author="chengxu" w:date="2023-09-13T16:32:01Z">
        <w:r>
          <w:rPr>
            <w:rFonts w:hint="eastAsia" w:ascii="宋体" w:hAnsi="宋体" w:eastAsia="宋体" w:cs="宋体"/>
            <w:b w:val="0"/>
            <w:bCs w:val="0"/>
            <w:color w:val="000000" w:themeColor="text1"/>
            <w:sz w:val="24"/>
            <w:szCs w:val="24"/>
            <w14:textFill>
              <w14:solidFill>
                <w14:schemeClr w14:val="tx1"/>
              </w14:solidFill>
            </w14:textFill>
          </w:rPr>
          <w:delText>）商务要求</w:delText>
        </w:r>
      </w:del>
    </w:p>
    <w:p>
      <w:pPr>
        <w:pStyle w:val="27"/>
        <w:spacing w:line="460" w:lineRule="exact"/>
        <w:ind w:firstLine="480"/>
        <w:rPr>
          <w:del w:id="109" w:author="chengxu" w:date="2023-09-13T16:32:01Z"/>
          <w:rFonts w:hint="eastAsia" w:ascii="宋体" w:hAnsi="宋体" w:eastAsia="宋体" w:cs="宋体"/>
          <w:color w:val="000000" w:themeColor="text1"/>
          <w:sz w:val="24"/>
          <w:szCs w:val="24"/>
          <w14:textFill>
            <w14:solidFill>
              <w14:schemeClr w14:val="tx1"/>
            </w14:solidFill>
          </w14:textFill>
        </w:rPr>
      </w:pPr>
      <w:del w:id="110" w:author="chengxu" w:date="2023-09-13T16:32:01Z">
        <w:r>
          <w:rPr>
            <w:rFonts w:hint="eastAsia" w:ascii="宋体" w:hAnsi="宋体" w:eastAsia="宋体" w:cs="宋体"/>
            <w:b w:val="0"/>
            <w:bCs w:val="0"/>
            <w:color w:val="000000" w:themeColor="text1"/>
            <w:sz w:val="24"/>
            <w:szCs w:val="24"/>
            <w14:textFill>
              <w14:solidFill>
                <w14:schemeClr w14:val="tx1"/>
              </w14:solidFill>
            </w14:textFill>
          </w:rPr>
          <w:delText>1</w:delText>
        </w:r>
      </w:del>
      <w:del w:id="111" w:author="chengxu" w:date="2023-09-13T16:32:01Z">
        <w:r>
          <w:rPr>
            <w:rFonts w:hint="eastAsia" w:ascii="宋体" w:hAnsi="宋体" w:eastAsia="宋体" w:cs="宋体"/>
            <w:b w:val="0"/>
            <w:bCs w:val="0"/>
            <w:color w:val="000000" w:themeColor="text1"/>
            <w:sz w:val="24"/>
            <w:szCs w:val="24"/>
            <w:lang w:val="en-US" w:eastAsia="zh-CN"/>
            <w14:textFill>
              <w14:solidFill>
                <w14:schemeClr w14:val="tx1"/>
              </w14:solidFill>
            </w14:textFill>
          </w:rPr>
          <w:delText>.</w:delText>
        </w:r>
      </w:del>
      <w:del w:id="112" w:author="chengxu" w:date="2023-09-13T16:32:01Z">
        <w:r>
          <w:rPr>
            <w:rFonts w:hint="eastAsia" w:ascii="宋体" w:hAnsi="宋体" w:eastAsia="宋体" w:cs="宋体"/>
            <w:b w:val="0"/>
            <w:bCs w:val="0"/>
            <w:color w:val="000000" w:themeColor="text1"/>
            <w:sz w:val="24"/>
            <w:szCs w:val="24"/>
            <w14:textFill>
              <w14:solidFill>
                <w14:schemeClr w14:val="tx1"/>
              </w14:solidFill>
            </w14:textFill>
          </w:rPr>
          <w:delText>履约地点</w:delText>
        </w:r>
      </w:del>
      <w:del w:id="113" w:author="chengxu" w:date="2023-09-13T16:32:01Z">
        <w:r>
          <w:rPr>
            <w:rFonts w:hint="eastAsia" w:ascii="宋体" w:hAnsi="宋体" w:eastAsia="宋体" w:cs="宋体"/>
            <w:b w:val="0"/>
            <w:bCs w:val="0"/>
            <w:color w:val="000000" w:themeColor="text1"/>
            <w:sz w:val="24"/>
            <w:szCs w:val="24"/>
            <w:lang w:eastAsia="zh-CN"/>
            <w14:textFill>
              <w14:solidFill>
                <w14:schemeClr w14:val="tx1"/>
              </w14:solidFill>
            </w14:textFill>
          </w:rPr>
          <w:delText>：</w:delText>
        </w:r>
      </w:del>
      <w:del w:id="114" w:author="chengxu" w:date="2023-09-13T16:32:01Z">
        <w:r>
          <w:rPr>
            <w:rFonts w:hint="eastAsia" w:ascii="宋体" w:hAnsi="宋体" w:eastAsia="宋体" w:cs="宋体"/>
            <w:color w:val="000000" w:themeColor="text1"/>
            <w:sz w:val="24"/>
            <w:szCs w:val="24"/>
            <w14:textFill>
              <w14:solidFill>
                <w14:schemeClr w14:val="tx1"/>
              </w14:solidFill>
            </w14:textFill>
          </w:rPr>
          <w:delText>采购人指定地点。</w:delText>
        </w:r>
      </w:del>
    </w:p>
    <w:p>
      <w:pPr>
        <w:pStyle w:val="27"/>
        <w:spacing w:line="460" w:lineRule="exact"/>
        <w:ind w:firstLine="480"/>
        <w:rPr>
          <w:del w:id="115" w:author="chengxu" w:date="2023-09-13T16:32:01Z"/>
          <w:rFonts w:hint="eastAsia" w:ascii="宋体" w:hAnsi="宋体" w:eastAsia="宋体" w:cs="宋体"/>
          <w:b w:val="0"/>
          <w:color w:val="000000" w:themeColor="text1"/>
          <w:kern w:val="2"/>
          <w:sz w:val="24"/>
          <w:szCs w:val="24"/>
          <w:lang w:val="en-US" w:eastAsia="zh-CN" w:bidi="ar-SA"/>
          <w14:textFill>
            <w14:solidFill>
              <w14:schemeClr w14:val="tx1"/>
            </w14:solidFill>
          </w14:textFill>
        </w:rPr>
      </w:pPr>
      <w:del w:id="116" w:author="chengxu" w:date="2023-09-13T16:32:01Z">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delText>2.</w:delText>
        </w:r>
      </w:del>
      <w:del w:id="117" w:author="chengxu" w:date="2023-09-13T16:32:01Z">
        <w:r>
          <w:rPr>
            <w:rFonts w:hint="eastAsia" w:ascii="宋体" w:hAnsi="宋体" w:eastAsia="宋体" w:cs="宋体"/>
            <w:sz w:val="24"/>
            <w:szCs w:val="24"/>
          </w:rPr>
          <w:delText>施工地点：成都市龙泉驿区妇幼保健院</w:delText>
        </w:r>
      </w:del>
      <w:del w:id="118" w:author="chengxu" w:date="2023-09-13T16:32:01Z">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delText>。</w:delText>
        </w:r>
      </w:del>
    </w:p>
    <w:p>
      <w:pPr>
        <w:pStyle w:val="27"/>
        <w:spacing w:line="460" w:lineRule="exact"/>
        <w:ind w:firstLine="480"/>
        <w:rPr>
          <w:del w:id="119" w:author="chengxu" w:date="2023-09-13T16:32:01Z"/>
          <w:rFonts w:hint="eastAsia" w:ascii="宋体" w:hAnsi="宋体" w:eastAsia="宋体" w:cs="宋体"/>
          <w:b w:val="0"/>
          <w:bCs w:val="0"/>
          <w:color w:val="000000" w:themeColor="text1"/>
          <w:sz w:val="24"/>
          <w:szCs w:val="24"/>
          <w:lang w:val="en-US" w:eastAsia="zh-CN"/>
          <w14:textFill>
            <w14:solidFill>
              <w14:schemeClr w14:val="tx1"/>
            </w14:solidFill>
          </w14:textFill>
        </w:rPr>
      </w:pPr>
      <w:del w:id="120" w:author="chengxu" w:date="2023-09-13T16:32:01Z">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delText>3.</w:delText>
        </w:r>
      </w:del>
      <w:del w:id="121" w:author="chengxu" w:date="2023-09-13T16:32:01Z">
        <w:r>
          <w:rPr>
            <w:rFonts w:hint="eastAsia" w:ascii="宋体" w:hAnsi="宋体" w:eastAsia="宋体" w:cs="宋体"/>
            <w:b w:val="0"/>
            <w:bCs w:val="0"/>
            <w:color w:val="000000" w:themeColor="text1"/>
            <w:sz w:val="24"/>
            <w:szCs w:val="24"/>
            <w:lang w:val="en-US" w:eastAsia="zh-CN"/>
            <w14:textFill>
              <w14:solidFill>
                <w14:schemeClr w14:val="tx1"/>
              </w14:solidFill>
            </w14:textFill>
          </w:rPr>
          <w:delText>付款方式</w:delText>
        </w:r>
      </w:del>
    </w:p>
    <w:p>
      <w:pPr>
        <w:spacing w:line="460" w:lineRule="exact"/>
        <w:ind w:firstLine="480" w:firstLineChars="200"/>
        <w:jc w:val="left"/>
        <w:rPr>
          <w:del w:id="122" w:author="chengxu" w:date="2023-09-13T16:32:01Z"/>
          <w:rFonts w:hint="eastAsia" w:ascii="宋体" w:hAnsi="宋体" w:eastAsia="宋体" w:cs="宋体"/>
          <w:b w:val="0"/>
          <w:color w:val="000000" w:themeColor="text1"/>
          <w:sz w:val="24"/>
          <w:szCs w:val="24"/>
          <w:lang w:val="en-US" w:eastAsia="zh-CN"/>
          <w14:textFill>
            <w14:solidFill>
              <w14:schemeClr w14:val="tx1"/>
            </w14:solidFill>
          </w14:textFill>
        </w:rPr>
      </w:pPr>
      <w:del w:id="123"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3</w:delText>
        </w:r>
      </w:del>
      <w:del w:id="124"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.1</w:delText>
        </w:r>
      </w:del>
      <w:del w:id="125" w:author="chengxu" w:date="2023-09-13T16:32:01Z">
        <w:r>
          <w:rPr>
            <w:rFonts w:hint="eastAsia" w:ascii="宋体" w:hAnsi="宋体" w:eastAsia="宋体" w:cs="宋体"/>
            <w:b w:val="0"/>
            <w:color w:val="000000" w:themeColor="text1"/>
            <w:sz w:val="24"/>
            <w:szCs w:val="24"/>
            <w14:textFill>
              <w14:solidFill>
                <w14:schemeClr w14:val="tx1"/>
              </w14:solidFill>
            </w14:textFill>
          </w:rPr>
          <w:delText>合同签订后，甲方向乙方支付合同款的40%</w:delText>
        </w:r>
      </w:del>
      <w:del w:id="126"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w:delText>
        </w:r>
      </w:del>
    </w:p>
    <w:p>
      <w:pPr>
        <w:spacing w:line="460" w:lineRule="exact"/>
        <w:ind w:firstLine="480" w:firstLineChars="200"/>
        <w:jc w:val="left"/>
        <w:rPr>
          <w:del w:id="127" w:author="chengxu" w:date="2023-09-13T16:32:01Z"/>
          <w:rFonts w:hint="eastAsia" w:ascii="宋体" w:hAnsi="宋体" w:eastAsia="宋体" w:cs="宋体"/>
          <w:b w:val="0"/>
          <w:color w:val="000000" w:themeColor="text1"/>
          <w:sz w:val="24"/>
          <w:szCs w:val="24"/>
          <w:lang w:val="en-US" w:eastAsia="zh-CN"/>
          <w14:textFill>
            <w14:solidFill>
              <w14:schemeClr w14:val="tx1"/>
            </w14:solidFill>
          </w14:textFill>
        </w:rPr>
      </w:pPr>
      <w:del w:id="128"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3</w:delText>
        </w:r>
      </w:del>
      <w:del w:id="129"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.2</w:delText>
        </w:r>
      </w:del>
      <w:del w:id="130" w:author="chengxu" w:date="2023-09-13T16:32:01Z">
        <w:r>
          <w:rPr>
            <w:rFonts w:hint="eastAsia" w:ascii="宋体" w:hAnsi="宋体" w:eastAsia="宋体" w:cs="宋体"/>
            <w:b w:val="0"/>
            <w:color w:val="000000" w:themeColor="text1"/>
            <w:sz w:val="24"/>
            <w:szCs w:val="24"/>
            <w14:textFill>
              <w14:solidFill>
                <w14:schemeClr w14:val="tx1"/>
              </w14:solidFill>
            </w14:textFill>
          </w:rPr>
          <w:delText>施工进场，甲方向乙方支付合同款的20%</w:delText>
        </w:r>
      </w:del>
      <w:del w:id="131"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w:delText>
        </w:r>
      </w:del>
    </w:p>
    <w:p>
      <w:pPr>
        <w:spacing w:line="460" w:lineRule="exact"/>
        <w:ind w:firstLine="480" w:firstLineChars="200"/>
        <w:jc w:val="left"/>
        <w:rPr>
          <w:del w:id="132" w:author="chengxu" w:date="2023-09-13T16:32:01Z"/>
          <w:rFonts w:hint="eastAsia" w:ascii="宋体" w:hAnsi="宋体" w:eastAsia="宋体" w:cs="宋体"/>
          <w:b w:val="0"/>
          <w:color w:val="000000" w:themeColor="text1"/>
          <w:sz w:val="24"/>
          <w:szCs w:val="24"/>
          <w:lang w:eastAsia="zh-CN"/>
          <w14:textFill>
            <w14:solidFill>
              <w14:schemeClr w14:val="tx1"/>
            </w14:solidFill>
          </w14:textFill>
        </w:rPr>
      </w:pPr>
      <w:del w:id="133"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3</w:delText>
        </w:r>
      </w:del>
      <w:del w:id="134"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.2</w:delText>
        </w:r>
      </w:del>
      <w:del w:id="135" w:author="chengxu" w:date="2023-09-13T16:32:01Z">
        <w:r>
          <w:rPr>
            <w:rFonts w:hint="eastAsia" w:ascii="宋体" w:hAnsi="宋体" w:eastAsia="宋体" w:cs="宋体"/>
            <w:b w:val="0"/>
            <w:color w:val="000000" w:themeColor="text1"/>
            <w:sz w:val="24"/>
            <w:szCs w:val="24"/>
            <w14:textFill>
              <w14:solidFill>
                <w14:schemeClr w14:val="tx1"/>
              </w14:solidFill>
            </w14:textFill>
          </w:rPr>
          <w:delText>竣工结算审计完成后，甲方向乙方支付至审定金额的97%</w:delText>
        </w:r>
      </w:del>
      <w:del w:id="136"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w:delText>
        </w:r>
      </w:del>
    </w:p>
    <w:p>
      <w:pPr>
        <w:spacing w:line="460" w:lineRule="exact"/>
        <w:ind w:firstLine="480" w:firstLineChars="200"/>
        <w:jc w:val="left"/>
        <w:rPr>
          <w:del w:id="137" w:author="chengxu" w:date="2023-09-13T16:32:01Z"/>
          <w:rFonts w:hint="eastAsia" w:ascii="宋体" w:hAnsi="宋体" w:eastAsia="宋体" w:cs="宋体"/>
          <w:b w:val="0"/>
          <w:color w:val="000000" w:themeColor="text1"/>
          <w:sz w:val="24"/>
          <w:szCs w:val="24"/>
          <w:lang w:eastAsia="zh-CN"/>
          <w14:textFill>
            <w14:solidFill>
              <w14:schemeClr w14:val="tx1"/>
            </w14:solidFill>
          </w14:textFill>
        </w:rPr>
      </w:pPr>
      <w:del w:id="138"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3</w:delText>
        </w:r>
      </w:del>
      <w:del w:id="139" w:author="chengxu" w:date="2023-09-13T16:32:01Z">
        <w:r>
          <w:rPr>
            <w:rFonts w:hint="eastAsia" w:ascii="宋体" w:hAnsi="宋体" w:eastAsia="宋体" w:cs="宋体"/>
            <w:b w:val="0"/>
            <w:color w:val="000000" w:themeColor="text1"/>
            <w:sz w:val="24"/>
            <w:szCs w:val="24"/>
            <w:lang w:val="en-US" w:eastAsia="zh-CN"/>
            <w14:textFill>
              <w14:solidFill>
                <w14:schemeClr w14:val="tx1"/>
              </w14:solidFill>
            </w14:textFill>
          </w:rPr>
          <w:delText>.4</w:delText>
        </w:r>
      </w:del>
      <w:del w:id="140" w:author="chengxu" w:date="2023-09-13T16:32:01Z">
        <w:r>
          <w:rPr>
            <w:rFonts w:hint="eastAsia" w:ascii="宋体" w:hAnsi="宋体" w:eastAsia="宋体" w:cs="宋体"/>
            <w:b w:val="0"/>
            <w:color w:val="000000" w:themeColor="text1"/>
            <w:sz w:val="24"/>
            <w:szCs w:val="24"/>
            <w14:textFill>
              <w14:solidFill>
                <w14:schemeClr w14:val="tx1"/>
              </w14:solidFill>
            </w14:textFill>
          </w:rPr>
          <w:delText xml:space="preserve">项目使用1年后，经使用科室确认，甲方向乙方支付审定金额的3% </w:delText>
        </w:r>
      </w:del>
      <w:del w:id="141" w:author="chengxu" w:date="2023-09-13T16:32:01Z">
        <w:r>
          <w:rPr>
            <w:rFonts w:hint="eastAsia" w:ascii="宋体" w:hAnsi="宋体" w:eastAsia="宋体" w:cs="宋体"/>
            <w:b w:val="0"/>
            <w:color w:val="000000" w:themeColor="text1"/>
            <w:sz w:val="24"/>
            <w:szCs w:val="24"/>
            <w:lang w:eastAsia="zh-CN"/>
            <w14:textFill>
              <w14:solidFill>
                <w14:schemeClr w14:val="tx1"/>
              </w14:solidFill>
            </w14:textFill>
          </w:rPr>
          <w:delText>。</w:delText>
        </w:r>
      </w:del>
    </w:p>
    <w:p>
      <w:pPr>
        <w:pStyle w:val="2"/>
        <w:numPr>
          <w:ilvl w:val="255"/>
          <w:numId w:val="0"/>
        </w:numPr>
        <w:spacing w:line="400" w:lineRule="exact"/>
        <w:rPr>
          <w:del w:id="142" w:author="chengxu" w:date="2023-09-13T16:32:01Z"/>
          <w:rFonts w:ascii="宋体" w:hAnsi="宋体" w:eastAsia="宋体" w:cs="宋体"/>
          <w:color w:val="000000" w:themeColor="text1"/>
          <w:sz w:val="24"/>
          <w:szCs w:val="24"/>
          <w14:textFill>
            <w14:solidFill>
              <w14:schemeClr w14:val="tx1"/>
            </w14:solidFill>
          </w14:textFill>
        </w:rPr>
      </w:pPr>
      <w:del w:id="143"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七</w:delText>
        </w:r>
      </w:del>
      <w:del w:id="144" w:author="chengxu" w:date="2023-09-13T16:32:01Z">
        <w:r>
          <w:rPr>
            <w:rFonts w:hint="eastAsia" w:ascii="宋体" w:hAnsi="宋体" w:eastAsia="宋体" w:cs="宋体"/>
            <w:color w:val="000000" w:themeColor="text1"/>
            <w:sz w:val="24"/>
            <w:szCs w:val="24"/>
            <w14:textFill>
              <w14:solidFill>
                <w14:schemeClr w14:val="tx1"/>
              </w14:solidFill>
            </w14:textFill>
          </w:rPr>
          <w:delText>、其他</w:delText>
        </w:r>
      </w:del>
    </w:p>
    <w:p>
      <w:pPr>
        <w:pStyle w:val="27"/>
        <w:spacing w:line="400" w:lineRule="exact"/>
        <w:ind w:firstLine="0" w:firstLineChars="0"/>
        <w:rPr>
          <w:del w:id="145" w:author="chengxu" w:date="2023-09-13T16:32:01Z"/>
          <w:rFonts w:ascii="宋体" w:hAnsi="宋体" w:eastAsia="宋体" w:cs="宋体"/>
          <w:color w:val="000000" w:themeColor="text1"/>
          <w:sz w:val="24"/>
          <w:szCs w:val="24"/>
          <w:u w:val="none"/>
          <w14:textFill>
            <w14:solidFill>
              <w14:schemeClr w14:val="tx1"/>
            </w14:solidFill>
          </w14:textFill>
        </w:rPr>
      </w:pPr>
      <w:del w:id="146" w:author="chengxu" w:date="2023-09-13T16:32:01Z">
        <w:r>
          <w:rPr>
            <w:rFonts w:hint="eastAsia" w:ascii="宋体" w:hAnsi="宋体" w:eastAsia="宋体" w:cs="宋体"/>
            <w:color w:val="000000" w:themeColor="text1"/>
            <w:sz w:val="24"/>
            <w:szCs w:val="24"/>
            <w:u w:val="none"/>
            <w14:textFill>
              <w14:solidFill>
                <w14:schemeClr w14:val="tx1"/>
              </w14:solidFill>
            </w14:textFill>
          </w:rPr>
          <w:delText>1、业主方联系人</w:delText>
        </w:r>
      </w:del>
    </w:p>
    <w:p>
      <w:pPr>
        <w:pStyle w:val="27"/>
        <w:spacing w:line="400" w:lineRule="exact"/>
        <w:ind w:firstLine="0" w:firstLineChars="0"/>
        <w:rPr>
          <w:del w:id="147" w:author="chengxu" w:date="2023-09-13T16:32:01Z"/>
          <w:rFonts w:hint="eastAsia" w:ascii="宋体" w:hAnsi="宋体" w:eastAsia="宋体" w:cs="宋体"/>
          <w:color w:val="000000" w:themeColor="text1"/>
          <w:sz w:val="24"/>
          <w:szCs w:val="24"/>
          <w:u w:val="none"/>
          <w14:textFill>
            <w14:solidFill>
              <w14:schemeClr w14:val="tx1"/>
            </w14:solidFill>
          </w14:textFill>
        </w:rPr>
      </w:pPr>
      <w:del w:id="148" w:author="chengxu" w:date="2023-09-13T16:32:01Z">
        <w:r>
          <w:rPr>
            <w:rFonts w:hint="eastAsia" w:ascii="宋体" w:hAnsi="宋体" w:eastAsia="宋体" w:cs="宋体"/>
            <w:color w:val="000000" w:themeColor="text1"/>
            <w:sz w:val="24"/>
            <w:szCs w:val="24"/>
            <w:u w:val="none"/>
            <w14:textFill>
              <w14:solidFill>
                <w14:schemeClr w14:val="tx1"/>
              </w14:solidFill>
            </w14:textFill>
          </w:rPr>
          <w:delText xml:space="preserve">老师  69330809 </w:delText>
        </w:r>
      </w:del>
    </w:p>
    <w:p>
      <w:pPr>
        <w:pStyle w:val="27"/>
        <w:spacing w:line="400" w:lineRule="exact"/>
        <w:ind w:firstLine="0" w:firstLineChars="0"/>
        <w:rPr>
          <w:del w:id="149" w:author="chengxu" w:date="2023-09-13T16:32:01Z"/>
          <w:rFonts w:ascii="宋体" w:hAnsi="宋体" w:eastAsia="宋体" w:cs="宋体"/>
          <w:color w:val="000000" w:themeColor="text1"/>
          <w:sz w:val="24"/>
          <w:szCs w:val="24"/>
          <w14:textFill>
            <w14:solidFill>
              <w14:schemeClr w14:val="tx1"/>
            </w14:solidFill>
          </w14:textFill>
        </w:rPr>
      </w:pPr>
      <w:del w:id="150" w:author="chengxu" w:date="2023-09-13T16:32:01Z">
        <w:r>
          <w:rPr>
            <w:rFonts w:hint="eastAsia" w:ascii="宋体" w:hAnsi="宋体" w:eastAsia="宋体" w:cs="宋体"/>
            <w:color w:val="000000" w:themeColor="text1"/>
            <w:sz w:val="24"/>
            <w:szCs w:val="24"/>
            <w:u w:val="none"/>
            <w:lang w:eastAsia="zh-CN"/>
            <w14:textFill>
              <w14:solidFill>
                <w14:schemeClr w14:val="tx1"/>
              </w14:solidFill>
            </w14:textFill>
          </w:rPr>
          <w:delText>老师</w:delText>
        </w:r>
      </w:del>
      <w:del w:id="151" w:author="chengxu" w:date="2023-09-13T16:32:01Z">
        <w:r>
          <w:rPr>
            <w:rFonts w:hint="eastAsia" w:ascii="宋体" w:hAnsi="宋体" w:eastAsia="宋体" w:cs="宋体"/>
            <w:color w:val="000000" w:themeColor="text1"/>
            <w:sz w:val="24"/>
            <w:szCs w:val="24"/>
            <w:u w:val="none"/>
            <w:lang w:val="en-US" w:eastAsia="zh-CN"/>
            <w14:textFill>
              <w14:solidFill>
                <w14:schemeClr w14:val="tx1"/>
              </w14:solidFill>
            </w14:textFill>
          </w:rPr>
          <w:delText xml:space="preserve">  69330</w:delText>
        </w:r>
      </w:del>
      <w:del w:id="152" w:author="chengxu" w:date="2023-09-13T16:32:01Z">
        <w:r>
          <w:rPr>
            <w:rFonts w:hint="eastAsia" w:ascii="宋体" w:hAnsi="宋体" w:eastAsia="宋体" w:cs="宋体"/>
            <w:color w:val="000000" w:themeColor="text1"/>
            <w:sz w:val="24"/>
            <w:szCs w:val="24"/>
            <w14:textFill>
              <w14:solidFill>
                <w14:schemeClr w14:val="tx1"/>
              </w14:solidFill>
            </w14:textFill>
          </w:rPr>
          <w:delText>2、比选报名和资料递交要求：</w:delText>
        </w:r>
      </w:del>
    </w:p>
    <w:p>
      <w:pPr>
        <w:pStyle w:val="27"/>
        <w:spacing w:line="400" w:lineRule="exact"/>
        <w:ind w:firstLine="0" w:firstLineChars="0"/>
        <w:rPr>
          <w:del w:id="153" w:author="chengxu" w:date="2023-09-13T16:32:01Z"/>
          <w:rFonts w:ascii="宋体" w:hAnsi="宋体" w:eastAsia="宋体" w:cs="宋体"/>
          <w:color w:val="000000" w:themeColor="text1"/>
          <w:sz w:val="24"/>
          <w:szCs w:val="24"/>
          <w14:textFill>
            <w14:solidFill>
              <w14:schemeClr w14:val="tx1"/>
            </w14:solidFill>
          </w14:textFill>
        </w:rPr>
      </w:pPr>
      <w:del w:id="154" w:author="chengxu" w:date="2023-09-13T16:32:01Z">
        <w:r>
          <w:rPr>
            <w:rFonts w:hint="eastAsia" w:ascii="宋体" w:hAnsi="宋体" w:eastAsia="宋体" w:cs="宋体"/>
            <w:color w:val="000000" w:themeColor="text1"/>
            <w:sz w:val="24"/>
            <w:szCs w:val="24"/>
            <w14:textFill>
              <w14:solidFill>
                <w14:schemeClr w14:val="tx1"/>
              </w14:solidFill>
            </w14:textFill>
          </w:rPr>
          <w:delText>公司盖章，密封胶装</w:delText>
        </w:r>
      </w:del>
    </w:p>
    <w:p>
      <w:pPr>
        <w:pStyle w:val="27"/>
        <w:spacing w:line="400" w:lineRule="exact"/>
        <w:ind w:firstLine="0" w:firstLineChars="0"/>
        <w:rPr>
          <w:del w:id="155" w:author="chengxu" w:date="2023-09-13T16:32:01Z"/>
          <w:rFonts w:ascii="宋体" w:hAnsi="宋体" w:eastAsia="宋体" w:cs="宋体"/>
          <w:color w:val="000000" w:themeColor="text1"/>
          <w:sz w:val="24"/>
          <w:szCs w:val="24"/>
          <w14:textFill>
            <w14:solidFill>
              <w14:schemeClr w14:val="tx1"/>
            </w14:solidFill>
          </w14:textFill>
        </w:rPr>
      </w:pPr>
      <w:del w:id="156" w:author="chengxu" w:date="2023-09-13T16:32:01Z">
        <w:r>
          <w:rPr>
            <w:rFonts w:hint="eastAsia" w:ascii="宋体" w:hAnsi="宋体" w:eastAsia="宋体" w:cs="宋体"/>
            <w:color w:val="000000" w:themeColor="text1"/>
            <w:sz w:val="24"/>
            <w:szCs w:val="24"/>
            <w14:textFill>
              <w14:solidFill>
                <w14:schemeClr w14:val="tx1"/>
              </w14:solidFill>
            </w14:textFill>
          </w:rPr>
          <w:delText>资料必须编制目录、页码并成册，双面打印</w:delText>
        </w:r>
      </w:del>
    </w:p>
    <w:p>
      <w:pPr>
        <w:pStyle w:val="27"/>
        <w:spacing w:line="400" w:lineRule="exact"/>
        <w:ind w:firstLine="0" w:firstLineChars="0"/>
        <w:rPr>
          <w:del w:id="157" w:author="chengxu" w:date="2023-09-13T16:32:01Z"/>
          <w:rFonts w:ascii="宋体" w:hAnsi="宋体" w:eastAsia="宋体" w:cs="宋体"/>
          <w:color w:val="000000" w:themeColor="text1"/>
          <w:sz w:val="24"/>
          <w:szCs w:val="24"/>
          <w14:textFill>
            <w14:solidFill>
              <w14:schemeClr w14:val="tx1"/>
            </w14:solidFill>
          </w14:textFill>
        </w:rPr>
      </w:pPr>
      <w:del w:id="158" w:author="chengxu" w:date="2023-09-13T16:32:01Z">
        <w:r>
          <w:rPr>
            <w:rFonts w:hint="eastAsia" w:ascii="宋体" w:hAnsi="宋体" w:eastAsia="宋体" w:cs="宋体"/>
            <w:color w:val="000000" w:themeColor="text1"/>
            <w:sz w:val="24"/>
            <w:szCs w:val="24"/>
            <w14:textFill>
              <w14:solidFill>
                <w14:schemeClr w14:val="tx1"/>
              </w14:solidFill>
            </w14:textFill>
          </w:rPr>
          <w:delText>报名及资料递交截止时间：</w:delText>
        </w:r>
      </w:del>
      <w:del w:id="159"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160" w:author="chengxu" w:date="2023-09-13T16:32:01Z">
        <w:r>
          <w:rPr>
            <w:rFonts w:hint="eastAsia" w:ascii="宋体" w:hAnsi="宋体" w:eastAsia="宋体" w:cs="宋体"/>
            <w:color w:val="000000" w:themeColor="text1"/>
            <w:sz w:val="24"/>
            <w:szCs w:val="24"/>
            <w14:textFill>
              <w14:solidFill>
                <w14:schemeClr w14:val="tx1"/>
              </w14:solidFill>
            </w14:textFill>
          </w:rPr>
          <w:delText>年</w:delText>
        </w:r>
      </w:del>
      <w:del w:id="161" w:author="chengxu" w:date="2023-09-13T16:32:01Z">
        <w:r>
          <w:rPr>
            <w:rFonts w:hint="default" w:ascii="宋体" w:hAnsi="宋体" w:eastAsia="宋体" w:cs="宋体"/>
            <w:color w:val="000000" w:themeColor="text1"/>
            <w:sz w:val="24"/>
            <w:szCs w:val="24"/>
            <w:lang w:val="en-US" w:eastAsia="zh-CN"/>
            <w14:textFill>
              <w14:solidFill>
                <w14:schemeClr w14:val="tx1"/>
              </w14:solidFill>
            </w14:textFill>
          </w:rPr>
          <w:delText>**</w:delText>
        </w:r>
      </w:del>
      <w:del w:id="162" w:author="chengxu" w:date="2023-09-13T16:32:01Z">
        <w:r>
          <w:rPr>
            <w:rFonts w:hint="eastAsia" w:ascii="宋体" w:hAnsi="宋体" w:eastAsia="宋体" w:cs="宋体"/>
            <w:color w:val="000000" w:themeColor="text1"/>
            <w:sz w:val="24"/>
            <w:szCs w:val="24"/>
            <w14:textFill>
              <w14:solidFill>
                <w14:schemeClr w14:val="tx1"/>
              </w14:solidFill>
            </w14:textFill>
          </w:rPr>
          <w:delText>月</w:delText>
        </w:r>
      </w:del>
      <w:del w:id="163"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164" w:author="chengxu" w:date="2023-09-13T16:32:01Z">
        <w:r>
          <w:rPr>
            <w:rFonts w:hint="eastAsia" w:ascii="宋体" w:hAnsi="宋体" w:eastAsia="宋体" w:cs="宋体"/>
            <w:color w:val="000000" w:themeColor="text1"/>
            <w:sz w:val="24"/>
            <w:szCs w:val="24"/>
            <w14:textFill>
              <w14:solidFill>
                <w14:schemeClr w14:val="tx1"/>
              </w14:solidFill>
            </w14:textFill>
          </w:rPr>
          <w:delText>日</w:delText>
        </w:r>
      </w:del>
      <w:del w:id="165"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166" w:author="chengxu" w:date="2023-09-13T16:32:01Z">
        <w:r>
          <w:rPr>
            <w:rFonts w:hint="eastAsia" w:ascii="宋体" w:hAnsi="宋体" w:eastAsia="宋体" w:cs="宋体"/>
            <w:color w:val="000000" w:themeColor="text1"/>
            <w:sz w:val="24"/>
            <w:szCs w:val="24"/>
            <w14:textFill>
              <w14:solidFill>
                <w14:schemeClr w14:val="tx1"/>
              </w14:solidFill>
            </w14:textFill>
          </w:rPr>
          <w:delText>时</w:delText>
        </w:r>
      </w:del>
    </w:p>
    <w:p>
      <w:pPr>
        <w:pStyle w:val="27"/>
        <w:spacing w:line="400" w:lineRule="exact"/>
        <w:ind w:firstLine="0" w:firstLineChars="0"/>
        <w:rPr>
          <w:del w:id="167" w:author="chengxu" w:date="2023-09-13T16:32:01Z"/>
          <w:rFonts w:ascii="宋体" w:hAnsi="宋体" w:eastAsia="宋体" w:cs="宋体"/>
          <w:color w:val="000000" w:themeColor="text1"/>
          <w:sz w:val="24"/>
          <w:szCs w:val="24"/>
          <w14:textFill>
            <w14:solidFill>
              <w14:schemeClr w14:val="tx1"/>
            </w14:solidFill>
          </w14:textFill>
        </w:rPr>
      </w:pPr>
      <w:del w:id="168" w:author="chengxu" w:date="2023-09-13T16:32:01Z">
        <w:r>
          <w:rPr>
            <w:rFonts w:hint="eastAsia" w:ascii="宋体" w:hAnsi="宋体" w:eastAsia="宋体" w:cs="宋体"/>
            <w:color w:val="000000" w:themeColor="text1"/>
            <w:sz w:val="24"/>
            <w:szCs w:val="24"/>
            <w14:textFill>
              <w14:solidFill>
                <w14:schemeClr w14:val="tx1"/>
              </w14:solidFill>
            </w14:textFill>
          </w:rPr>
          <w:delText>递交地址：成都市龙泉驿区妇幼保健院后勤科，三楼C304</w:delText>
        </w:r>
      </w:del>
    </w:p>
    <w:p>
      <w:pPr>
        <w:pStyle w:val="27"/>
        <w:spacing w:line="400" w:lineRule="exact"/>
        <w:ind w:firstLine="0" w:firstLineChars="0"/>
        <w:rPr>
          <w:del w:id="169" w:author="chengxu" w:date="2023-09-13T16:32:01Z"/>
          <w:rFonts w:ascii="宋体" w:hAnsi="宋体" w:eastAsia="宋体" w:cs="宋体"/>
          <w:color w:val="000000" w:themeColor="text1"/>
          <w:sz w:val="24"/>
          <w:szCs w:val="24"/>
          <w14:textFill>
            <w14:solidFill>
              <w14:schemeClr w14:val="tx1"/>
            </w14:solidFill>
          </w14:textFill>
        </w:rPr>
      </w:pPr>
      <w:del w:id="170" w:author="chengxu" w:date="2023-09-13T16:32:01Z">
        <w:r>
          <w:rPr>
            <w:rFonts w:hint="eastAsia" w:ascii="宋体" w:hAnsi="宋体" w:eastAsia="宋体" w:cs="宋体"/>
            <w:color w:val="000000" w:themeColor="text1"/>
            <w:sz w:val="24"/>
            <w:szCs w:val="24"/>
            <w14:textFill>
              <w14:solidFill>
                <w14:schemeClr w14:val="tx1"/>
              </w14:solidFill>
            </w14:textFill>
          </w:rPr>
          <w:delText>（资料</w:delText>
        </w:r>
      </w:del>
      <w:del w:id="171"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可</w:delText>
        </w:r>
      </w:del>
      <w:del w:id="172" w:author="chengxu" w:date="2023-09-13T16:32:01Z">
        <w:r>
          <w:rPr>
            <w:rFonts w:hint="eastAsia" w:ascii="宋体" w:hAnsi="宋体" w:eastAsia="宋体" w:cs="宋体"/>
            <w:color w:val="000000" w:themeColor="text1"/>
            <w:sz w:val="24"/>
            <w:szCs w:val="24"/>
            <w14:textFill>
              <w14:solidFill>
                <w14:schemeClr w14:val="tx1"/>
              </w14:solidFill>
            </w14:textFill>
          </w:rPr>
          <w:delText>邮寄至上述地址）</w:delText>
        </w:r>
      </w:del>
    </w:p>
    <w:p>
      <w:pPr>
        <w:pStyle w:val="27"/>
        <w:spacing w:line="400" w:lineRule="exact"/>
        <w:ind w:firstLine="0" w:firstLineChars="0"/>
        <w:rPr>
          <w:del w:id="173" w:author="chengxu" w:date="2023-09-13T16:32:01Z"/>
          <w:rFonts w:ascii="宋体" w:hAnsi="宋体" w:eastAsia="宋体" w:cs="宋体"/>
          <w:color w:val="000000" w:themeColor="text1"/>
          <w:sz w:val="24"/>
          <w:szCs w:val="24"/>
          <w14:textFill>
            <w14:solidFill>
              <w14:schemeClr w14:val="tx1"/>
            </w14:solidFill>
          </w14:textFill>
        </w:rPr>
      </w:pPr>
      <w:del w:id="174"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八</w:delText>
        </w:r>
      </w:del>
      <w:del w:id="175" w:author="chengxu" w:date="2023-09-13T16:32:01Z">
        <w:r>
          <w:rPr>
            <w:rFonts w:hint="eastAsia" w:ascii="宋体" w:hAnsi="宋体" w:eastAsia="宋体" w:cs="宋体"/>
            <w:color w:val="000000" w:themeColor="text1"/>
            <w:sz w:val="24"/>
            <w:szCs w:val="24"/>
            <w14:textFill>
              <w14:solidFill>
                <w14:schemeClr w14:val="tx1"/>
              </w14:solidFill>
            </w14:textFill>
          </w:rPr>
          <w:delText>、比选时间：</w:delText>
        </w:r>
      </w:del>
      <w:del w:id="176"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177" w:author="chengxu" w:date="2023-09-13T16:32:01Z">
        <w:r>
          <w:rPr>
            <w:rFonts w:hint="eastAsia" w:ascii="宋体" w:hAnsi="宋体" w:eastAsia="宋体" w:cs="宋体"/>
            <w:color w:val="000000" w:themeColor="text1"/>
            <w:sz w:val="24"/>
            <w:szCs w:val="24"/>
            <w14:textFill>
              <w14:solidFill>
                <w14:schemeClr w14:val="tx1"/>
              </w14:solidFill>
            </w14:textFill>
          </w:rPr>
          <w:delText>年</w:delText>
        </w:r>
      </w:del>
      <w:del w:id="178" w:author="chengxu" w:date="2023-09-13T16:32:01Z">
        <w:r>
          <w:rPr>
            <w:rFonts w:hint="default" w:ascii="宋体" w:hAnsi="宋体" w:eastAsia="宋体" w:cs="宋体"/>
            <w:color w:val="000000" w:themeColor="text1"/>
            <w:sz w:val="24"/>
            <w:szCs w:val="24"/>
            <w:lang w:val="en-US" w:eastAsia="zh-CN"/>
            <w14:textFill>
              <w14:solidFill>
                <w14:schemeClr w14:val="tx1"/>
              </w14:solidFill>
            </w14:textFill>
          </w:rPr>
          <w:delText>**</w:delText>
        </w:r>
      </w:del>
      <w:del w:id="179" w:author="chengxu" w:date="2023-09-13T16:32:01Z">
        <w:r>
          <w:rPr>
            <w:rFonts w:hint="eastAsia" w:ascii="宋体" w:hAnsi="宋体" w:eastAsia="宋体" w:cs="宋体"/>
            <w:color w:val="000000" w:themeColor="text1"/>
            <w:sz w:val="24"/>
            <w:szCs w:val="24"/>
            <w14:textFill>
              <w14:solidFill>
                <w14:schemeClr w14:val="tx1"/>
              </w14:solidFill>
            </w14:textFill>
          </w:rPr>
          <w:delText>月</w:delText>
        </w:r>
      </w:del>
      <w:del w:id="180"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181" w:author="chengxu" w:date="2023-09-13T16:32:01Z">
        <w:r>
          <w:rPr>
            <w:rFonts w:hint="eastAsia" w:ascii="宋体" w:hAnsi="宋体" w:eastAsia="宋体" w:cs="宋体"/>
            <w:color w:val="000000" w:themeColor="text1"/>
            <w:sz w:val="24"/>
            <w:szCs w:val="24"/>
            <w14:textFill>
              <w14:solidFill>
                <w14:schemeClr w14:val="tx1"/>
              </w14:solidFill>
            </w14:textFill>
          </w:rPr>
          <w:delText>日</w:delText>
        </w:r>
      </w:del>
      <w:del w:id="182"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183" w:author="chengxu" w:date="2023-09-13T16:32:01Z">
        <w:r>
          <w:rPr>
            <w:rFonts w:hint="eastAsia" w:ascii="宋体" w:hAnsi="宋体" w:eastAsia="宋体" w:cs="宋体"/>
            <w:color w:val="000000" w:themeColor="text1"/>
            <w:sz w:val="24"/>
            <w:szCs w:val="24"/>
            <w14:textFill>
              <w14:solidFill>
                <w14:schemeClr w14:val="tx1"/>
              </w14:solidFill>
            </w14:textFill>
          </w:rPr>
          <w:delText>时(暂定)</w:delText>
        </w:r>
      </w:del>
    </w:p>
    <w:p>
      <w:pPr>
        <w:pStyle w:val="27"/>
        <w:spacing w:line="400" w:lineRule="exact"/>
        <w:ind w:firstLine="0" w:firstLineChars="0"/>
        <w:rPr>
          <w:del w:id="184" w:author="chengxu" w:date="2023-09-13T16:32:01Z"/>
          <w:rFonts w:ascii="宋体" w:hAnsi="宋体" w:eastAsia="宋体" w:cs="宋体"/>
          <w:color w:val="000000" w:themeColor="text1"/>
          <w:sz w:val="24"/>
          <w:szCs w:val="24"/>
          <w14:textFill>
            <w14:solidFill>
              <w14:schemeClr w14:val="tx1"/>
            </w14:solidFill>
          </w14:textFill>
        </w:rPr>
      </w:pPr>
      <w:del w:id="185" w:author="chengxu" w:date="2023-09-13T16:32:01Z">
        <w:r>
          <w:rPr>
            <w:rFonts w:hint="eastAsia" w:ascii="宋体" w:hAnsi="宋体" w:eastAsia="宋体" w:cs="宋体"/>
            <w:color w:val="000000" w:themeColor="text1"/>
            <w:sz w:val="24"/>
            <w:szCs w:val="24"/>
            <w14:textFill>
              <w14:solidFill>
                <w14:schemeClr w14:val="tx1"/>
              </w14:solidFill>
            </w14:textFill>
          </w:rPr>
          <w:delText xml:space="preserve">   （投标人不到现场，若有变更，采购人根据递送资料时留存的公司电话联系投标人）</w:delText>
        </w:r>
      </w:del>
    </w:p>
    <w:p>
      <w:pPr>
        <w:pStyle w:val="27"/>
        <w:spacing w:line="400" w:lineRule="exact"/>
        <w:ind w:firstLine="0" w:firstLineChars="0"/>
        <w:rPr>
          <w:del w:id="186" w:author="chengxu" w:date="2023-09-13T16:32:01Z"/>
          <w:rFonts w:ascii="宋体" w:hAnsi="宋体" w:eastAsia="宋体" w:cs="宋体"/>
          <w:color w:val="000000" w:themeColor="text1"/>
          <w:sz w:val="24"/>
          <w:szCs w:val="24"/>
          <w14:textFill>
            <w14:solidFill>
              <w14:schemeClr w14:val="tx1"/>
            </w14:solidFill>
          </w14:textFill>
        </w:rPr>
      </w:pPr>
      <w:del w:id="187" w:author="chengxu" w:date="2023-09-13T16:32:01Z">
        <w:r>
          <w:rPr>
            <w:rFonts w:hint="eastAsia" w:ascii="宋体" w:hAnsi="宋体" w:eastAsia="宋体" w:cs="宋体"/>
            <w:color w:val="000000" w:themeColor="text1"/>
            <w:sz w:val="24"/>
            <w:szCs w:val="24"/>
            <w:lang w:eastAsia="zh-CN"/>
            <w14:textFill>
              <w14:solidFill>
                <w14:schemeClr w14:val="tx1"/>
              </w14:solidFill>
            </w14:textFill>
          </w:rPr>
          <w:delText>九</w:delText>
        </w:r>
      </w:del>
      <w:del w:id="188" w:author="chengxu" w:date="2023-09-13T16:32:01Z">
        <w:r>
          <w:rPr>
            <w:rFonts w:hint="eastAsia" w:ascii="宋体" w:hAnsi="宋体" w:eastAsia="宋体" w:cs="宋体"/>
            <w:color w:val="000000" w:themeColor="text1"/>
            <w:sz w:val="24"/>
            <w:szCs w:val="24"/>
            <w14:textFill>
              <w14:solidFill>
                <w14:schemeClr w14:val="tx1"/>
              </w14:solidFill>
            </w14:textFill>
          </w:rPr>
          <w:delText>、比选地点：成都市龙泉驿区妇幼保健院三楼会议室</w:delText>
        </w:r>
      </w:del>
    </w:p>
    <w:p>
      <w:pPr>
        <w:pStyle w:val="27"/>
        <w:spacing w:line="400" w:lineRule="exact"/>
        <w:ind w:firstLine="0" w:firstLineChars="0"/>
        <w:rPr>
          <w:del w:id="189" w:author="chengxu" w:date="2023-09-13T16:32:01Z"/>
          <w:rFonts w:ascii="宋体" w:hAnsi="宋体" w:eastAsia="宋体" w:cs="宋体"/>
          <w:color w:val="000000" w:themeColor="text1"/>
          <w:sz w:val="24"/>
          <w:szCs w:val="24"/>
          <w14:textFill>
            <w14:solidFill>
              <w14:schemeClr w14:val="tx1"/>
            </w14:solidFill>
          </w14:textFill>
        </w:rPr>
      </w:pPr>
      <w:del w:id="190" w:author="chengxu" w:date="2023-09-13T16:32:01Z">
        <w:r>
          <w:rPr>
            <w:rFonts w:hint="eastAsia" w:ascii="宋体" w:hAnsi="宋体" w:eastAsia="宋体" w:cs="宋体"/>
            <w:color w:val="000000" w:themeColor="text1"/>
            <w:sz w:val="24"/>
            <w:szCs w:val="24"/>
            <w14:textFill>
              <w14:solidFill>
                <w14:schemeClr w14:val="tx1"/>
              </w14:solidFill>
            </w14:textFill>
          </w:rPr>
          <w:delText>注意：比选文件格式要求见附件</w:delText>
        </w:r>
      </w:del>
    </w:p>
    <w:p>
      <w:pPr>
        <w:pStyle w:val="27"/>
        <w:spacing w:line="400" w:lineRule="exact"/>
        <w:ind w:firstLine="0" w:firstLineChars="0"/>
        <w:jc w:val="right"/>
        <w:rPr>
          <w:del w:id="191" w:author="chengxu" w:date="2023-09-13T16:32:01Z"/>
          <w:rFonts w:ascii="宋体" w:hAnsi="宋体" w:eastAsia="宋体" w:cs="宋体"/>
          <w:color w:val="000000" w:themeColor="text1"/>
          <w:sz w:val="24"/>
          <w:szCs w:val="24"/>
          <w14:textFill>
            <w14:solidFill>
              <w14:schemeClr w14:val="tx1"/>
            </w14:solidFill>
          </w14:textFill>
        </w:rPr>
      </w:pPr>
      <w:del w:id="192" w:author="chengxu" w:date="2023-09-13T16:32:01Z">
        <w:r>
          <w:rPr>
            <w:rFonts w:hint="eastAsia" w:ascii="宋体" w:hAnsi="宋体" w:eastAsia="宋体" w:cs="宋体"/>
            <w:color w:val="000000" w:themeColor="text1"/>
            <w:sz w:val="24"/>
            <w:szCs w:val="24"/>
            <w14:textFill>
              <w14:solidFill>
                <w14:schemeClr w14:val="tx1"/>
              </w14:solidFill>
            </w14:textFill>
          </w:rPr>
          <w:delText>成都市龙泉驿区妇幼保健院</w:delText>
        </w:r>
      </w:del>
    </w:p>
    <w:p>
      <w:pPr>
        <w:pStyle w:val="27"/>
        <w:spacing w:line="400" w:lineRule="exact"/>
        <w:ind w:firstLine="0" w:firstLineChars="0"/>
        <w:jc w:val="right"/>
        <w:rPr>
          <w:del w:id="193" w:author="chengxu" w:date="2023-09-13T16:32:01Z"/>
          <w:rFonts w:ascii="宋体" w:hAnsi="宋体" w:eastAsia="宋体" w:cs="宋体"/>
          <w:color w:val="000000" w:themeColor="text1"/>
          <w:sz w:val="24"/>
          <w:szCs w:val="24"/>
          <w14:textFill>
            <w14:solidFill>
              <w14:schemeClr w14:val="tx1"/>
            </w14:solidFill>
          </w14:textFill>
        </w:rPr>
      </w:pPr>
      <w:del w:id="194" w:author="chengxu" w:date="2023-09-13T16:32:01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195" w:author="chengxu" w:date="2023-09-13T16:32:01Z">
        <w:r>
          <w:rPr>
            <w:rFonts w:hint="eastAsia" w:ascii="宋体" w:hAnsi="宋体" w:eastAsia="宋体" w:cs="宋体"/>
            <w:color w:val="000000" w:themeColor="text1"/>
            <w:sz w:val="24"/>
            <w:szCs w:val="24"/>
            <w14:textFill>
              <w14:solidFill>
                <w14:schemeClr w14:val="tx1"/>
              </w14:solidFill>
            </w14:textFill>
          </w:rPr>
          <w:delText>年</w:delText>
        </w:r>
      </w:del>
      <w:del w:id="196" w:author="chengxu" w:date="2023-09-13T16:32:01Z">
        <w:r>
          <w:rPr>
            <w:rFonts w:hint="default" w:ascii="宋体" w:hAnsi="宋体" w:eastAsia="宋体" w:cs="宋体"/>
            <w:color w:val="000000" w:themeColor="text1"/>
            <w:sz w:val="24"/>
            <w:szCs w:val="24"/>
            <w:lang w:val="en-US" w:eastAsia="zh-CN"/>
            <w14:textFill>
              <w14:solidFill>
                <w14:schemeClr w14:val="tx1"/>
              </w14:solidFill>
            </w14:textFill>
          </w:rPr>
          <w:delText>**</w:delText>
        </w:r>
      </w:del>
      <w:del w:id="197" w:author="chengxu" w:date="2023-09-13T16:32:01Z">
        <w:r>
          <w:rPr>
            <w:rFonts w:hint="eastAsia" w:ascii="宋体" w:hAnsi="宋体" w:eastAsia="宋体" w:cs="宋体"/>
            <w:color w:val="000000" w:themeColor="text1"/>
            <w:sz w:val="24"/>
            <w:szCs w:val="24"/>
            <w14:textFill>
              <w14:solidFill>
                <w14:schemeClr w14:val="tx1"/>
              </w14:solidFill>
            </w14:textFill>
          </w:rPr>
          <w:delText>月</w:delText>
        </w:r>
      </w:del>
      <w:del w:id="198" w:author="chengxu" w:date="2023-09-13T16:32:01Z">
        <w:r>
          <w:rPr>
            <w:rFonts w:hint="default" w:ascii="宋体" w:hAnsi="宋体" w:eastAsia="宋体" w:cs="宋体"/>
            <w:color w:val="000000" w:themeColor="text1"/>
            <w:sz w:val="24"/>
            <w:szCs w:val="24"/>
            <w:lang w:val="en-US" w:eastAsia="zh-CN"/>
            <w14:textFill>
              <w14:solidFill>
                <w14:schemeClr w14:val="tx1"/>
              </w14:solidFill>
            </w14:textFill>
          </w:rPr>
          <w:delText>**</w:delText>
        </w:r>
      </w:del>
      <w:del w:id="199" w:author="chengxu" w:date="2023-09-13T16:32:01Z">
        <w:r>
          <w:rPr>
            <w:rFonts w:hint="eastAsia" w:ascii="宋体" w:hAnsi="宋体" w:eastAsia="宋体" w:cs="宋体"/>
            <w:color w:val="000000" w:themeColor="text1"/>
            <w:sz w:val="24"/>
            <w:szCs w:val="24"/>
            <w14:textFill>
              <w14:solidFill>
                <w14:schemeClr w14:val="tx1"/>
              </w14:solidFill>
            </w14:textFill>
          </w:rPr>
          <w:delText>日</w:delText>
        </w:r>
      </w:del>
    </w:p>
    <w:p>
      <w:pPr>
        <w:pStyle w:val="27"/>
        <w:spacing w:line="400" w:lineRule="exact"/>
        <w:ind w:firstLine="0" w:firstLineChars="0"/>
        <w:rPr>
          <w:del w:id="200" w:author="chengxu" w:date="2023-09-13T16:32:02Z"/>
          <w:rFonts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1" w:author="chengxu" w:date="2023-09-13T16:32:02Z"/>
          <w:rFonts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2" w:author="chengxu" w:date="2023-09-13T16:32:02Z"/>
          <w:rFonts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3"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4"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5"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6"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7"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8"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09"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0"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1"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2"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3"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4"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5"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6"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7"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8"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19"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0" w:author="chengxu" w:date="2023-09-13T16:32:02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1" w:author="chengxu" w:date="2023-09-13T16:32:04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2" w:author="chengxu" w:date="2023-09-13T16:32:04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3" w:author="chengxu" w:date="2023-09-13T16:32:04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4" w:author="chengxu" w:date="2023-09-13T16:32:04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5" w:author="chengxu" w:date="2023-09-13T16:32:04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del w:id="226" w:author="chengxu" w:date="2023-09-13T16:32:05Z"/>
          <w:rFonts w:hint="eastAsia" w:ascii="宋体" w:hAnsi="宋体" w:eastAsia="宋体" w:cs="宋体"/>
          <w:b/>
          <w:bCs/>
          <w:color w:val="000000" w:themeColor="text1"/>
          <w:sz w:val="24"/>
          <w:szCs w:val="24"/>
          <w14:textFill>
            <w14:solidFill>
              <w14:schemeClr w14:val="tx1"/>
            </w14:solidFill>
          </w14:textFill>
        </w:rPr>
      </w:pPr>
    </w:p>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廉政文化广场搬迁及改造</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2"/>
        <w:spacing w:line="400" w:lineRule="exact"/>
        <w:rPr>
          <w:sz w:val="24"/>
          <w:szCs w:val="24"/>
        </w:rPr>
      </w:pPr>
    </w:p>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5"/>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4C9860"/>
    <w:multiLevelType w:val="singleLevel"/>
    <w:tmpl w:val="AF4C9860"/>
    <w:lvl w:ilvl="0" w:tentative="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2952F6"/>
    <w:rsid w:val="06380241"/>
    <w:rsid w:val="07C94BE1"/>
    <w:rsid w:val="07DE6769"/>
    <w:rsid w:val="095A6A56"/>
    <w:rsid w:val="09615C7D"/>
    <w:rsid w:val="09CA2C87"/>
    <w:rsid w:val="09E54036"/>
    <w:rsid w:val="0A325ADB"/>
    <w:rsid w:val="0ABF45FF"/>
    <w:rsid w:val="0B216CF4"/>
    <w:rsid w:val="0B353F6E"/>
    <w:rsid w:val="0DE63924"/>
    <w:rsid w:val="0E5D7936"/>
    <w:rsid w:val="0F053997"/>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8DB4AD7"/>
    <w:rsid w:val="195C3707"/>
    <w:rsid w:val="198232D2"/>
    <w:rsid w:val="1AF954FC"/>
    <w:rsid w:val="1B040AF0"/>
    <w:rsid w:val="1B7222D0"/>
    <w:rsid w:val="1B7F6894"/>
    <w:rsid w:val="1B811C08"/>
    <w:rsid w:val="1C403A91"/>
    <w:rsid w:val="1CAF1766"/>
    <w:rsid w:val="1DA9388C"/>
    <w:rsid w:val="1DD80BF7"/>
    <w:rsid w:val="1E8B6382"/>
    <w:rsid w:val="1E9268BE"/>
    <w:rsid w:val="209F0FF7"/>
    <w:rsid w:val="20F56432"/>
    <w:rsid w:val="22246CB4"/>
    <w:rsid w:val="22D7028A"/>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823C06"/>
    <w:rsid w:val="3794592A"/>
    <w:rsid w:val="37F51A29"/>
    <w:rsid w:val="3822667D"/>
    <w:rsid w:val="38AA704F"/>
    <w:rsid w:val="38B05953"/>
    <w:rsid w:val="38B745E0"/>
    <w:rsid w:val="39531390"/>
    <w:rsid w:val="3998117C"/>
    <w:rsid w:val="39D45C36"/>
    <w:rsid w:val="39EB38A2"/>
    <w:rsid w:val="3A8B6411"/>
    <w:rsid w:val="3B58176B"/>
    <w:rsid w:val="3B9D6276"/>
    <w:rsid w:val="3BFA37AC"/>
    <w:rsid w:val="3CD75987"/>
    <w:rsid w:val="3D4663AF"/>
    <w:rsid w:val="3F2F17A1"/>
    <w:rsid w:val="3F703160"/>
    <w:rsid w:val="3FC91C02"/>
    <w:rsid w:val="407C7408"/>
    <w:rsid w:val="408D1678"/>
    <w:rsid w:val="40C75704"/>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944F80"/>
    <w:rsid w:val="4CEA7853"/>
    <w:rsid w:val="4CF34D42"/>
    <w:rsid w:val="4D6026FD"/>
    <w:rsid w:val="4D7A092A"/>
    <w:rsid w:val="4DAF067F"/>
    <w:rsid w:val="4E0758E7"/>
    <w:rsid w:val="4FD65049"/>
    <w:rsid w:val="50C20C69"/>
    <w:rsid w:val="50CB7074"/>
    <w:rsid w:val="511A355D"/>
    <w:rsid w:val="513762CB"/>
    <w:rsid w:val="51950AC2"/>
    <w:rsid w:val="52C00CFA"/>
    <w:rsid w:val="53E94A32"/>
    <w:rsid w:val="545729C5"/>
    <w:rsid w:val="54A47FA0"/>
    <w:rsid w:val="55B5596C"/>
    <w:rsid w:val="56D145E5"/>
    <w:rsid w:val="5802534B"/>
    <w:rsid w:val="59A61C5F"/>
    <w:rsid w:val="5A2D1CC6"/>
    <w:rsid w:val="5AF76ED7"/>
    <w:rsid w:val="5BB61575"/>
    <w:rsid w:val="5D3A2BEC"/>
    <w:rsid w:val="5DC3307D"/>
    <w:rsid w:val="5EA6596C"/>
    <w:rsid w:val="5ED65EE2"/>
    <w:rsid w:val="5FE55220"/>
    <w:rsid w:val="60132AC1"/>
    <w:rsid w:val="6066691B"/>
    <w:rsid w:val="60997887"/>
    <w:rsid w:val="60AC159B"/>
    <w:rsid w:val="611F2602"/>
    <w:rsid w:val="61F31C9B"/>
    <w:rsid w:val="61FC3938"/>
    <w:rsid w:val="62146F60"/>
    <w:rsid w:val="62853BC4"/>
    <w:rsid w:val="628B3E72"/>
    <w:rsid w:val="63667240"/>
    <w:rsid w:val="637B3DE7"/>
    <w:rsid w:val="63934138"/>
    <w:rsid w:val="63F62C16"/>
    <w:rsid w:val="64E62082"/>
    <w:rsid w:val="65DA51F7"/>
    <w:rsid w:val="65DB4654"/>
    <w:rsid w:val="65E158A6"/>
    <w:rsid w:val="67077750"/>
    <w:rsid w:val="672D629E"/>
    <w:rsid w:val="6793044A"/>
    <w:rsid w:val="6806181B"/>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8"/>
    <w:qFormat/>
    <w:uiPriority w:val="9"/>
    <w:pPr>
      <w:keepNext/>
      <w:keepLines/>
      <w:spacing w:before="260" w:after="260" w:line="415" w:lineRule="auto"/>
      <w:outlineLvl w:val="1"/>
    </w:pPr>
    <w:rPr>
      <w:rFonts w:ascii="Arial" w:hAnsi="Arial" w:eastAsia="黑体" w:cs="Times New Roman"/>
      <w:b/>
      <w:bCs/>
      <w:sz w:val="32"/>
      <w:szCs w:val="32"/>
    </w:rPr>
  </w:style>
  <w:style w:type="paragraph" w:styleId="6">
    <w:name w:val="heading 4"/>
    <w:basedOn w:val="1"/>
    <w:next w:val="1"/>
    <w:qFormat/>
    <w:uiPriority w:val="9"/>
    <w:pPr>
      <w:keepNext/>
      <w:spacing w:before="240" w:after="60"/>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7">
    <w:name w:val="Normal Indent"/>
    <w:basedOn w:val="1"/>
    <w:qFormat/>
    <w:uiPriority w:val="0"/>
    <w:pPr>
      <w:ind w:firstLine="420" w:firstLineChars="200"/>
    </w:pPr>
  </w:style>
  <w:style w:type="paragraph" w:styleId="8">
    <w:name w:val="annotation text"/>
    <w:basedOn w:val="1"/>
    <w:link w:val="37"/>
    <w:semiHidden/>
    <w:unhideWhenUsed/>
    <w:qFormat/>
    <w:uiPriority w:val="99"/>
    <w:pPr>
      <w:jc w:val="left"/>
    </w:pPr>
  </w:style>
  <w:style w:type="paragraph" w:styleId="9">
    <w:name w:val="Salutation"/>
    <w:basedOn w:val="1"/>
    <w:next w:val="1"/>
    <w:qFormat/>
    <w:uiPriority w:val="99"/>
  </w:style>
  <w:style w:type="paragraph" w:styleId="10">
    <w:name w:val="Plain Text"/>
    <w:basedOn w:val="1"/>
    <w:next w:val="1"/>
    <w:link w:val="36"/>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8"/>
    <w:next w:val="8"/>
    <w:link w:val="38"/>
    <w:semiHidden/>
    <w:unhideWhenUsed/>
    <w:qFormat/>
    <w:uiPriority w:val="99"/>
    <w:rPr>
      <w:b/>
      <w:bCs/>
    </w:rPr>
  </w:style>
  <w:style w:type="paragraph" w:styleId="17">
    <w:name w:val="Body Text First Indent"/>
    <w:basedOn w:val="2"/>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Body Text First Indent 21"/>
    <w:basedOn w:val="1"/>
    <w:qFormat/>
    <w:uiPriority w:val="0"/>
    <w:pPr>
      <w:ind w:firstLine="420" w:firstLineChars="200"/>
    </w:pPr>
  </w:style>
  <w:style w:type="character" w:customStyle="1" w:styleId="25">
    <w:name w:val="页眉 字符"/>
    <w:basedOn w:val="20"/>
    <w:link w:val="13"/>
    <w:qFormat/>
    <w:uiPriority w:val="99"/>
    <w:rPr>
      <w:sz w:val="18"/>
      <w:szCs w:val="18"/>
    </w:rPr>
  </w:style>
  <w:style w:type="character" w:customStyle="1" w:styleId="26">
    <w:name w:val="页脚 字符"/>
    <w:basedOn w:val="20"/>
    <w:link w:val="12"/>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标题 2 字符"/>
    <w:basedOn w:val="20"/>
    <w:link w:val="5"/>
    <w:qFormat/>
    <w:uiPriority w:val="9"/>
    <w:rPr>
      <w:rFonts w:ascii="Arial" w:hAnsi="Arial" w:eastAsia="黑体" w:cs="Times New Roman"/>
      <w:b/>
      <w:bCs/>
      <w:sz w:val="32"/>
      <w:szCs w:val="32"/>
    </w:rPr>
  </w:style>
  <w:style w:type="character" w:customStyle="1" w:styleId="29">
    <w:name w:val="列出段落 Char"/>
    <w:link w:val="30"/>
    <w:qFormat/>
    <w:uiPriority w:val="34"/>
    <w:rPr>
      <w:rFonts w:ascii="宋体" w:hAnsi="宋体" w:cs="宋体"/>
      <w:sz w:val="24"/>
      <w:szCs w:val="24"/>
    </w:rPr>
  </w:style>
  <w:style w:type="paragraph" w:customStyle="1" w:styleId="30">
    <w:name w:val="列出段落1"/>
    <w:basedOn w:val="1"/>
    <w:link w:val="29"/>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semiHidden/>
    <w:qFormat/>
    <w:uiPriority w:val="99"/>
    <w:rPr>
      <w:sz w:val="18"/>
      <w:szCs w:val="18"/>
    </w:rPr>
  </w:style>
  <w:style w:type="character" w:customStyle="1" w:styleId="32">
    <w:name w:val="font11"/>
    <w:basedOn w:val="20"/>
    <w:qFormat/>
    <w:uiPriority w:val="0"/>
    <w:rPr>
      <w:rFonts w:hint="eastAsia" w:ascii="宋体" w:hAnsi="宋体" w:eastAsia="宋体" w:cs="宋体"/>
      <w:color w:val="000000"/>
      <w:sz w:val="21"/>
      <w:szCs w:val="21"/>
      <w:u w:val="none"/>
    </w:rPr>
  </w:style>
  <w:style w:type="character" w:customStyle="1" w:styleId="33">
    <w:name w:val="font01"/>
    <w:basedOn w:val="20"/>
    <w:qFormat/>
    <w:uiPriority w:val="0"/>
    <w:rPr>
      <w:rFonts w:ascii="Calibri" w:hAnsi="Calibri" w:cs="Calibri"/>
      <w:color w:val="000000"/>
      <w:sz w:val="21"/>
      <w:szCs w:val="21"/>
      <w:u w:val="none"/>
    </w:rPr>
  </w:style>
  <w:style w:type="character" w:customStyle="1" w:styleId="34">
    <w:name w:val="font41"/>
    <w:basedOn w:val="20"/>
    <w:qFormat/>
    <w:uiPriority w:val="0"/>
    <w:rPr>
      <w:rFonts w:hint="eastAsia" w:ascii="宋体" w:hAnsi="宋体" w:eastAsia="宋体" w:cs="宋体"/>
      <w:color w:val="000000"/>
      <w:sz w:val="18"/>
      <w:szCs w:val="18"/>
      <w:u w: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qFormat/>
    <w:uiPriority w:val="0"/>
    <w:rPr>
      <w:rFonts w:ascii="宋体" w:hAnsi="Tms Rmn"/>
      <w:sz w:val="21"/>
    </w:rPr>
  </w:style>
  <w:style w:type="character" w:customStyle="1" w:styleId="37">
    <w:name w:val="批注文字 字符"/>
    <w:basedOn w:val="20"/>
    <w:link w:val="8"/>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qFormat/>
    <w:uiPriority w:val="1"/>
    <w:rPr>
      <w:rFonts w:ascii="宋体" w:hAnsi="宋体" w:eastAsia="宋体" w:cs="宋体"/>
      <w:lang w:val="zh-CN" w:eastAsia="zh-CN" w:bidi="zh-CN"/>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2787</Words>
  <Characters>2946</Characters>
  <Lines>50</Lines>
  <Paragraphs>14</Paragraphs>
  <TotalTime>3</TotalTime>
  <ScaleCrop>false</ScaleCrop>
  <LinksUpToDate>false</LinksUpToDate>
  <CharactersWithSpaces>3184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2023-09-13T08:32:07Z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391328A6F6844526AEBA8809D22C169C_13</vt:lpwstr>
  </property>
</Properties>
</file>