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del w:id="0" w:author="chengxu" w:date="2023-09-13T16:37:13Z"/>
          <w:b/>
          <w:color w:val="000000" w:themeColor="text1"/>
          <w:sz w:val="32"/>
          <w:szCs w:val="32"/>
          <w14:textFill>
            <w14:solidFill>
              <w14:schemeClr w14:val="tx1"/>
            </w14:solidFill>
          </w14:textFill>
        </w:rPr>
      </w:pPr>
      <w:del w:id="1" w:author="chengxu" w:date="2023-09-13T16:37:13Z">
        <w:bookmarkStart w:id="0" w:name="_Hlt101233737"/>
        <w:bookmarkEnd w:id="0"/>
        <w:bookmarkStart w:id="1" w:name="_Hlt101843627"/>
        <w:bookmarkEnd w:id="1"/>
        <w:r>
          <w:rPr>
            <w:rFonts w:hint="eastAsia"/>
            <w:b/>
            <w:color w:val="000000" w:themeColor="text1"/>
            <w:sz w:val="32"/>
            <w:szCs w:val="32"/>
            <w14:textFill>
              <w14:solidFill>
                <w14:schemeClr w14:val="tx1"/>
              </w14:solidFill>
            </w14:textFill>
          </w:rPr>
          <w:delText>成都市龙泉驿区妇幼保健院</w:delText>
        </w:r>
      </w:del>
    </w:p>
    <w:p>
      <w:pPr>
        <w:spacing w:line="400" w:lineRule="exact"/>
        <w:jc w:val="center"/>
        <w:rPr>
          <w:del w:id="2" w:author="chengxu" w:date="2023-09-13T16:37:13Z"/>
          <w:b/>
          <w:color w:val="000000" w:themeColor="text1"/>
          <w:sz w:val="32"/>
          <w:szCs w:val="32"/>
          <w14:textFill>
            <w14:solidFill>
              <w14:schemeClr w14:val="tx1"/>
            </w14:solidFill>
          </w14:textFill>
        </w:rPr>
      </w:pPr>
      <w:del w:id="3" w:author="chengxu" w:date="2023-09-13T16:37:13Z">
        <w:r>
          <w:rPr>
            <w:rFonts w:hint="eastAsia" w:asciiTheme="minorHAnsi" w:hAnsiTheme="minorHAnsi" w:eastAsiaTheme="minorEastAsia" w:cstheme="minorBidi"/>
            <w:b/>
            <w:color w:val="000000" w:themeColor="text1"/>
            <w:sz w:val="32"/>
            <w:szCs w:val="32"/>
            <w14:textFill>
              <w14:solidFill>
                <w14:schemeClr w14:val="tx1"/>
              </w14:solidFill>
            </w14:textFill>
          </w:rPr>
          <w:delText>候诊按摩椅投放合作</w:delText>
        </w:r>
      </w:del>
      <w:del w:id="4" w:author="chengxu" w:date="2023-09-13T16:37:13Z">
        <w:r>
          <w:rPr>
            <w:rFonts w:hint="eastAsia"/>
            <w:b/>
            <w:color w:val="000000" w:themeColor="text1"/>
            <w:sz w:val="32"/>
            <w:szCs w:val="32"/>
            <w14:textFill>
              <w14:solidFill>
                <w14:schemeClr w14:val="tx1"/>
              </w14:solidFill>
            </w14:textFill>
          </w:rPr>
          <w:delText>项目比选公告</w:delText>
        </w:r>
      </w:del>
    </w:p>
    <w:p>
      <w:pPr>
        <w:jc w:val="center"/>
        <w:rPr>
          <w:del w:id="5" w:author="chengxu" w:date="2023-09-13T16:37:13Z"/>
          <w:rFonts w:hint="eastAsia"/>
          <w:b/>
          <w:color w:val="000000" w:themeColor="text1"/>
          <w:sz w:val="32"/>
          <w:szCs w:val="32"/>
          <w14:textFill>
            <w14:solidFill>
              <w14:schemeClr w14:val="tx1"/>
            </w14:solidFill>
          </w14:textFill>
        </w:rPr>
      </w:pPr>
    </w:p>
    <w:p>
      <w:pPr>
        <w:pStyle w:val="25"/>
        <w:spacing w:line="400" w:lineRule="exact"/>
        <w:ind w:firstLine="0" w:firstLineChars="0"/>
        <w:rPr>
          <w:del w:id="6" w:author="chengxu" w:date="2023-09-13T16:37:13Z"/>
          <w:rFonts w:ascii="宋体" w:hAnsi="宋体" w:eastAsia="宋体" w:cs="宋体"/>
          <w:color w:val="000000" w:themeColor="text1"/>
          <w:sz w:val="24"/>
          <w:szCs w:val="24"/>
          <w14:textFill>
            <w14:solidFill>
              <w14:schemeClr w14:val="tx1"/>
            </w14:solidFill>
          </w14:textFill>
        </w:rPr>
      </w:pPr>
      <w:del w:id="7" w:author="chengxu" w:date="2023-09-13T16:37:13Z">
        <w:r>
          <w:rPr>
            <w:rFonts w:hint="eastAsia" w:ascii="宋体" w:hAnsi="宋体" w:eastAsia="宋体" w:cs="宋体"/>
            <w:color w:val="000000" w:themeColor="text1"/>
            <w:sz w:val="24"/>
            <w:szCs w:val="24"/>
            <w14:textFill>
              <w14:solidFill>
                <w14:schemeClr w14:val="tx1"/>
              </w14:solidFill>
            </w14:textFill>
          </w:rPr>
          <w:delText>一、项目名称：成都市龙泉驿区妇幼保健院</w:delText>
        </w:r>
      </w:del>
      <w:del w:id="8" w:author="chengxu" w:date="2023-09-13T16:37:13Z">
        <w:r>
          <w:rPr>
            <w:rFonts w:hint="eastAsia" w:ascii="宋体" w:hAnsi="宋体" w:eastAsia="宋体" w:cs="宋体"/>
            <w:b w:val="0"/>
            <w:color w:val="000000" w:themeColor="text1"/>
            <w:sz w:val="24"/>
            <w:szCs w:val="24"/>
            <w14:textFill>
              <w14:solidFill>
                <w14:schemeClr w14:val="tx1"/>
              </w14:solidFill>
            </w14:textFill>
          </w:rPr>
          <w:delText>候诊按摩椅投放合作项</w:delText>
        </w:r>
      </w:del>
      <w:del w:id="9" w:author="chengxu" w:date="2023-09-13T16:37:13Z">
        <w:r>
          <w:rPr>
            <w:rFonts w:hint="eastAsia" w:ascii="宋体" w:hAnsi="宋体" w:eastAsia="宋体" w:cs="宋体"/>
            <w:color w:val="000000" w:themeColor="text1"/>
            <w:sz w:val="24"/>
            <w:szCs w:val="24"/>
            <w14:textFill>
              <w14:solidFill>
                <w14:schemeClr w14:val="tx1"/>
              </w14:solidFill>
            </w14:textFill>
          </w:rPr>
          <w:delText>目</w:delText>
        </w:r>
      </w:del>
    </w:p>
    <w:p>
      <w:pPr>
        <w:pStyle w:val="25"/>
        <w:ind w:firstLine="0" w:firstLineChars="0"/>
        <w:rPr>
          <w:del w:id="10" w:author="chengxu" w:date="2023-09-13T16:37:13Z"/>
          <w:rFonts w:ascii="宋体" w:hAnsi="宋体" w:eastAsia="宋体" w:cs="宋体"/>
          <w:color w:val="000000" w:themeColor="text1"/>
          <w:sz w:val="24"/>
          <w:szCs w:val="24"/>
          <w14:textFill>
            <w14:solidFill>
              <w14:schemeClr w14:val="tx1"/>
            </w14:solidFill>
          </w14:textFill>
        </w:rPr>
      </w:pPr>
      <w:del w:id="11" w:author="chengxu" w:date="2023-09-13T16:37:13Z">
        <w:r>
          <w:rPr>
            <w:rFonts w:hint="eastAsia" w:ascii="宋体" w:hAnsi="宋体" w:eastAsia="宋体" w:cs="宋体"/>
            <w:color w:val="000000" w:themeColor="text1"/>
            <w:sz w:val="24"/>
            <w:szCs w:val="24"/>
            <w14:textFill>
              <w14:solidFill>
                <w14:schemeClr w14:val="tx1"/>
              </w14:solidFill>
            </w14:textFill>
          </w:rPr>
          <w:delText>二、采购方式：院内比选</w:delText>
        </w:r>
      </w:del>
    </w:p>
    <w:p>
      <w:pPr>
        <w:numPr>
          <w:ilvl w:val="255"/>
          <w:numId w:val="0"/>
        </w:numPr>
        <w:spacing w:line="400" w:lineRule="exact"/>
        <w:rPr>
          <w:del w:id="12" w:author="chengxu" w:date="2023-09-13T16:37:13Z"/>
          <w:rFonts w:ascii="宋体" w:hAnsi="宋体" w:eastAsia="宋体" w:cs="宋体"/>
          <w:color w:val="000000" w:themeColor="text1"/>
          <w:sz w:val="24"/>
          <w:szCs w:val="24"/>
          <w14:textFill>
            <w14:solidFill>
              <w14:schemeClr w14:val="tx1"/>
            </w14:solidFill>
          </w14:textFill>
        </w:rPr>
      </w:pPr>
      <w:del w:id="13" w:author="chengxu" w:date="2023-09-13T16:37:13Z">
        <w:r>
          <w:rPr>
            <w:rFonts w:hint="eastAsia" w:ascii="宋体" w:hAnsi="宋体" w:eastAsia="宋体" w:cs="宋体"/>
            <w:color w:val="000000" w:themeColor="text1"/>
            <w:sz w:val="24"/>
            <w:szCs w:val="24"/>
            <w14:textFill>
              <w14:solidFill>
                <w14:schemeClr w14:val="tx1"/>
              </w14:solidFill>
            </w14:textFill>
          </w:rPr>
          <w:delText>三、评审标准：综合评分法</w:delText>
        </w:r>
      </w:del>
    </w:p>
    <w:p>
      <w:pPr>
        <w:pStyle w:val="14"/>
        <w:widowControl/>
        <w:shd w:val="clear" w:color="auto" w:fill="FFFFFF"/>
        <w:wordWrap w:val="0"/>
        <w:spacing w:beforeAutospacing="0" w:afterAutospacing="0" w:line="400" w:lineRule="exact"/>
        <w:rPr>
          <w:del w:id="14" w:author="chengxu" w:date="2023-09-13T16:37:13Z"/>
          <w:rFonts w:ascii="宋体" w:hAnsi="宋体" w:eastAsia="宋体" w:cs="宋体"/>
          <w:color w:val="000000" w:themeColor="text1"/>
          <w:kern w:val="2"/>
          <w:szCs w:val="24"/>
          <w14:textFill>
            <w14:solidFill>
              <w14:schemeClr w14:val="tx1"/>
            </w14:solidFill>
          </w14:textFill>
        </w:rPr>
      </w:pPr>
      <w:del w:id="15" w:author="chengxu" w:date="2023-09-13T16:37:13Z">
        <w:r>
          <w:rPr>
            <w:rFonts w:hint="eastAsia" w:ascii="宋体" w:hAnsi="宋体" w:eastAsia="宋体" w:cs="宋体"/>
            <w:color w:val="000000" w:themeColor="text1"/>
            <w:kern w:val="2"/>
            <w:szCs w:val="24"/>
            <w14:textFill>
              <w14:solidFill>
                <w14:schemeClr w14:val="tx1"/>
              </w14:solidFill>
            </w14:textFill>
          </w:rPr>
          <w:delText>四、供应商参加本次采购活动，应满足：</w:delText>
        </w:r>
      </w:del>
    </w:p>
    <w:p>
      <w:pPr>
        <w:numPr>
          <w:ilvl w:val="-1"/>
          <w:numId w:val="0"/>
        </w:numPr>
        <w:spacing w:line="360" w:lineRule="auto"/>
        <w:ind w:firstLine="0" w:firstLineChars="0"/>
        <w:rPr>
          <w:del w:id="16" w:author="chengxu" w:date="2023-09-13T16:37:13Z"/>
          <w:rFonts w:hint="eastAsia" w:ascii="宋体" w:hAnsi="宋体" w:eastAsia="宋体" w:cs="宋体"/>
          <w:color w:val="000000" w:themeColor="text1"/>
          <w:kern w:val="2"/>
          <w:sz w:val="24"/>
          <w:szCs w:val="24"/>
          <w14:textFill>
            <w14:solidFill>
              <w14:schemeClr w14:val="tx1"/>
            </w14:solidFill>
          </w14:textFill>
        </w:rPr>
      </w:pPr>
      <w:del w:id="17" w:author="chengxu" w:date="2023-09-13T16:37:13Z">
        <w:r>
          <w:rPr>
            <w:rFonts w:hint="eastAsia" w:ascii="宋体" w:hAnsi="宋体" w:eastAsia="宋体" w:cs="宋体"/>
            <w:color w:val="000000" w:themeColor="text1"/>
            <w:kern w:val="2"/>
            <w:sz w:val="24"/>
            <w:szCs w:val="24"/>
            <w14:textFill>
              <w14:solidFill>
                <w14:schemeClr w14:val="tx1"/>
              </w14:solidFill>
            </w14:textFill>
          </w:rPr>
          <w:delText>1.</w:delText>
        </w:r>
      </w:del>
      <w:del w:id="18" w:author="chengxu" w:date="2023-09-13T16:37:13Z">
        <w:r>
          <w:rPr>
            <w:rFonts w:hint="eastAsia" w:ascii="宋体" w:hAnsi="宋体" w:eastAsia="宋体" w:cs="宋体"/>
            <w:b w:val="0"/>
            <w:bCs w:val="0"/>
            <w:color w:val="000000" w:themeColor="text1"/>
            <w:sz w:val="24"/>
            <w:szCs w:val="24"/>
            <w:lang w:val="en-US" w:eastAsia="zh-CN"/>
            <w14:textFill>
              <w14:solidFill>
                <w14:schemeClr w14:val="tx1"/>
              </w14:solidFill>
            </w14:textFill>
          </w:rPr>
          <w:delText>供应商需具备</w:delText>
        </w:r>
      </w:del>
      <w:del w:id="19" w:author="chengxu" w:date="2023-09-13T16:37:13Z">
        <w:r>
          <w:rPr>
            <w:rFonts w:hint="eastAsia" w:ascii="宋体" w:hAnsi="宋体" w:eastAsia="宋体" w:cs="宋体"/>
            <w:bCs w:val="0"/>
            <w:color w:val="000000" w:themeColor="text1"/>
            <w:sz w:val="24"/>
            <w:szCs w:val="24"/>
            <w:lang w:val="en-US" w:eastAsia="zh-CN"/>
            <w14:textFill>
              <w14:solidFill>
                <w14:schemeClr w14:val="tx1"/>
              </w14:solidFill>
            </w14:textFill>
          </w:rPr>
          <w:delText>完成该项目的相关</w:delText>
        </w:r>
      </w:del>
      <w:del w:id="20" w:author="chengxu" w:date="2023-09-13T16:37:13Z">
        <w:r>
          <w:rPr>
            <w:rFonts w:hint="eastAsia" w:ascii="宋体" w:hAnsi="宋体" w:eastAsia="宋体" w:cs="宋体"/>
            <w:bCs w:val="0"/>
            <w:color w:val="000000" w:themeColor="text1"/>
            <w:sz w:val="24"/>
            <w:szCs w:val="24"/>
            <w:lang w:val="en-US"/>
            <w14:textFill>
              <w14:solidFill>
                <w14:schemeClr w14:val="tx1"/>
              </w14:solidFill>
            </w14:textFill>
          </w:rPr>
          <w:delText>资质</w:delText>
        </w:r>
      </w:del>
      <w:del w:id="21" w:author="chengxu" w:date="2023-09-13T16:37:13Z">
        <w:r>
          <w:rPr>
            <w:rFonts w:hint="eastAsia" w:ascii="宋体" w:hAnsi="宋体" w:eastAsia="宋体" w:cs="宋体"/>
            <w:color w:val="000000" w:themeColor="text1"/>
            <w:kern w:val="2"/>
            <w:sz w:val="24"/>
            <w:szCs w:val="24"/>
            <w14:textFill>
              <w14:solidFill>
                <w14:schemeClr w14:val="tx1"/>
              </w14:solidFill>
            </w14:textFill>
          </w:rPr>
          <w:delText>；</w:delText>
        </w:r>
      </w:del>
    </w:p>
    <w:p>
      <w:pPr>
        <w:pStyle w:val="14"/>
        <w:widowControl/>
        <w:shd w:val="clear" w:color="auto" w:fill="FFFFFF"/>
        <w:wordWrap w:val="0"/>
        <w:spacing w:beforeAutospacing="0" w:afterAutospacing="0" w:line="400" w:lineRule="exact"/>
        <w:rPr>
          <w:del w:id="22" w:author="chengxu" w:date="2023-09-13T16:37:13Z"/>
          <w:rFonts w:ascii="宋体" w:hAnsi="宋体" w:eastAsia="宋体" w:cs="宋体"/>
          <w:color w:val="000000" w:themeColor="text1"/>
          <w:kern w:val="2"/>
          <w:szCs w:val="24"/>
          <w14:textFill>
            <w14:solidFill>
              <w14:schemeClr w14:val="tx1"/>
            </w14:solidFill>
          </w14:textFill>
        </w:rPr>
      </w:pPr>
      <w:del w:id="23" w:author="chengxu" w:date="2023-09-13T16:37:13Z">
        <w:r>
          <w:rPr>
            <w:rFonts w:hint="eastAsia" w:ascii="宋体" w:hAnsi="宋体" w:eastAsia="宋体" w:cs="宋体"/>
            <w:color w:val="000000" w:themeColor="text1"/>
            <w:kern w:val="2"/>
            <w:szCs w:val="24"/>
            <w14:textFill>
              <w14:solidFill>
                <w14:schemeClr w14:val="tx1"/>
              </w14:solidFill>
            </w14:textFill>
          </w:rPr>
          <w:delText>2.具有独立法人资格，有固定的办公和工作场地，能独立承担法律责任；</w:delText>
        </w:r>
      </w:del>
    </w:p>
    <w:p>
      <w:pPr>
        <w:pStyle w:val="14"/>
        <w:widowControl/>
        <w:shd w:val="clear" w:color="auto" w:fill="FFFFFF"/>
        <w:wordWrap w:val="0"/>
        <w:spacing w:beforeAutospacing="0" w:afterAutospacing="0" w:line="400" w:lineRule="exact"/>
        <w:rPr>
          <w:del w:id="24" w:author="chengxu" w:date="2023-09-13T16:37:13Z"/>
          <w:rFonts w:hint="eastAsia" w:ascii="宋体" w:hAnsi="宋体" w:eastAsia="宋体" w:cs="宋体"/>
          <w:color w:val="000000" w:themeColor="text1"/>
          <w:kern w:val="2"/>
          <w:szCs w:val="24"/>
          <w:lang w:eastAsia="zh-CN"/>
          <w14:textFill>
            <w14:solidFill>
              <w14:schemeClr w14:val="tx1"/>
            </w14:solidFill>
          </w14:textFill>
        </w:rPr>
      </w:pPr>
      <w:del w:id="25" w:author="chengxu" w:date="2023-09-13T16:37:13Z">
        <w:r>
          <w:rPr>
            <w:rFonts w:hint="eastAsia" w:ascii="宋体" w:hAnsi="宋体" w:eastAsia="宋体" w:cs="宋体"/>
            <w:color w:val="000000" w:themeColor="text1"/>
            <w:kern w:val="2"/>
            <w:szCs w:val="24"/>
            <w14:textFill>
              <w14:solidFill>
                <w14:schemeClr w14:val="tx1"/>
              </w14:solidFill>
            </w14:textFill>
          </w:rPr>
          <w:delText>3具有良好的商业信誉和健全的财务会计制度；</w:delText>
        </w:r>
      </w:del>
    </w:p>
    <w:p>
      <w:pPr>
        <w:pStyle w:val="14"/>
        <w:widowControl/>
        <w:shd w:val="clear" w:color="auto" w:fill="FFFFFF"/>
        <w:wordWrap w:val="0"/>
        <w:spacing w:beforeAutospacing="0" w:afterAutospacing="0" w:line="400" w:lineRule="exact"/>
        <w:rPr>
          <w:del w:id="26" w:author="chengxu" w:date="2023-09-13T16:37:13Z"/>
          <w:rFonts w:ascii="宋体" w:hAnsi="宋体" w:eastAsia="宋体" w:cs="宋体"/>
          <w:color w:val="000000" w:themeColor="text1"/>
          <w:kern w:val="2"/>
          <w:szCs w:val="24"/>
          <w14:textFill>
            <w14:solidFill>
              <w14:schemeClr w14:val="tx1"/>
            </w14:solidFill>
          </w14:textFill>
        </w:rPr>
      </w:pPr>
      <w:del w:id="27" w:author="chengxu" w:date="2023-09-13T16:37:13Z">
        <w:r>
          <w:rPr>
            <w:rFonts w:hint="eastAsia" w:ascii="宋体" w:hAnsi="宋体" w:eastAsia="宋体" w:cs="宋体"/>
            <w:color w:val="000000" w:themeColor="text1"/>
            <w:kern w:val="2"/>
            <w:szCs w:val="24"/>
            <w14:textFill>
              <w14:solidFill>
                <w14:schemeClr w14:val="tx1"/>
              </w14:solidFill>
            </w14:textFill>
          </w:rPr>
          <w:delText>4.具有履行合同所必需的设备和专业技术能力；</w:delText>
        </w:r>
      </w:del>
    </w:p>
    <w:p>
      <w:pPr>
        <w:pStyle w:val="14"/>
        <w:widowControl/>
        <w:shd w:val="clear" w:color="auto" w:fill="FFFFFF"/>
        <w:wordWrap w:val="0"/>
        <w:spacing w:beforeAutospacing="0" w:afterAutospacing="0" w:line="400" w:lineRule="exact"/>
        <w:rPr>
          <w:del w:id="28" w:author="chengxu" w:date="2023-09-13T16:37:13Z"/>
          <w:rFonts w:hint="eastAsia" w:ascii="宋体" w:hAnsi="宋体" w:eastAsia="宋体" w:cs="宋体"/>
          <w:color w:val="000000" w:themeColor="text1"/>
          <w:kern w:val="2"/>
          <w:szCs w:val="24"/>
          <w:lang w:eastAsia="zh-CN"/>
          <w14:textFill>
            <w14:solidFill>
              <w14:schemeClr w14:val="tx1"/>
            </w14:solidFill>
          </w14:textFill>
        </w:rPr>
      </w:pPr>
      <w:del w:id="29" w:author="chengxu" w:date="2023-09-13T16:37:13Z">
        <w:r>
          <w:rPr>
            <w:rFonts w:hint="eastAsia" w:ascii="宋体" w:hAnsi="宋体" w:eastAsia="宋体" w:cs="宋体"/>
            <w:color w:val="000000" w:themeColor="text1"/>
            <w:kern w:val="2"/>
            <w:szCs w:val="24"/>
            <w14:textFill>
              <w14:solidFill>
                <w14:schemeClr w14:val="tx1"/>
              </w14:solidFill>
            </w14:textFill>
          </w:rPr>
          <w:delText>5.具有依法缴纳税收和社会保障资金的良好记录；</w:delText>
        </w:r>
      </w:del>
    </w:p>
    <w:p>
      <w:pPr>
        <w:pStyle w:val="14"/>
        <w:widowControl/>
        <w:shd w:val="clear" w:color="auto" w:fill="FFFFFF"/>
        <w:wordWrap w:val="0"/>
        <w:spacing w:beforeAutospacing="0" w:afterAutospacing="0" w:line="400" w:lineRule="exact"/>
        <w:rPr>
          <w:del w:id="30" w:author="chengxu" w:date="2023-09-13T16:37:13Z"/>
          <w:rFonts w:hint="eastAsia" w:ascii="宋体" w:hAnsi="宋体" w:eastAsia="宋体" w:cs="宋体"/>
          <w:color w:val="000000" w:themeColor="text1"/>
          <w:kern w:val="2"/>
          <w:szCs w:val="24"/>
          <w:lang w:eastAsia="zh-CN"/>
          <w14:textFill>
            <w14:solidFill>
              <w14:schemeClr w14:val="tx1"/>
            </w14:solidFill>
          </w14:textFill>
        </w:rPr>
      </w:pPr>
      <w:del w:id="31" w:author="chengxu" w:date="2023-09-13T16:37:13Z">
        <w:r>
          <w:rPr>
            <w:rFonts w:hint="eastAsia" w:ascii="宋体" w:hAnsi="宋体" w:eastAsia="宋体" w:cs="宋体"/>
            <w:color w:val="000000" w:themeColor="text1"/>
            <w:kern w:val="2"/>
            <w:szCs w:val="24"/>
            <w14:textFill>
              <w14:solidFill>
                <w14:schemeClr w14:val="tx1"/>
              </w14:solidFill>
            </w14:textFill>
          </w:rPr>
          <w:delText>6.参加本次比选活动前三年内，在经营活动中没有重大违法记录；</w:delText>
        </w:r>
      </w:del>
    </w:p>
    <w:p>
      <w:pPr>
        <w:pStyle w:val="14"/>
        <w:widowControl/>
        <w:shd w:val="clear" w:color="auto" w:fill="FFFFFF"/>
        <w:wordWrap w:val="0"/>
        <w:spacing w:beforeAutospacing="0" w:afterAutospacing="0" w:line="400" w:lineRule="exact"/>
        <w:rPr>
          <w:del w:id="32" w:author="chengxu" w:date="2023-09-13T16:37:13Z"/>
          <w:rFonts w:ascii="宋体" w:hAnsi="宋体" w:eastAsia="宋体" w:cs="宋体"/>
          <w:color w:val="000000" w:themeColor="text1"/>
          <w:kern w:val="2"/>
          <w:szCs w:val="24"/>
          <w14:textFill>
            <w14:solidFill>
              <w14:schemeClr w14:val="tx1"/>
            </w14:solidFill>
          </w14:textFill>
        </w:rPr>
      </w:pPr>
      <w:del w:id="33" w:author="chengxu" w:date="2023-09-13T16:37:13Z">
        <w:r>
          <w:rPr>
            <w:rFonts w:hint="eastAsia" w:ascii="宋体" w:hAnsi="宋体" w:eastAsia="宋体" w:cs="宋体"/>
            <w:color w:val="000000" w:themeColor="text1"/>
            <w:kern w:val="2"/>
            <w:szCs w:val="24"/>
            <w14:textFill>
              <w14:solidFill>
                <w14:schemeClr w14:val="tx1"/>
              </w14:solidFill>
            </w14:textFill>
          </w:rPr>
          <w:delText>7.法律、行政法规规定的其他条件；</w:delText>
        </w:r>
      </w:del>
    </w:p>
    <w:p>
      <w:pPr>
        <w:pStyle w:val="14"/>
        <w:widowControl/>
        <w:shd w:val="clear" w:color="auto" w:fill="FFFFFF"/>
        <w:wordWrap w:val="0"/>
        <w:spacing w:beforeAutospacing="0" w:afterAutospacing="0" w:line="400" w:lineRule="exact"/>
        <w:rPr>
          <w:del w:id="34" w:author="chengxu" w:date="2023-09-13T16:37:13Z"/>
          <w:rFonts w:hint="eastAsia" w:ascii="宋体" w:hAnsi="宋体" w:eastAsia="宋体" w:cs="宋体"/>
          <w:color w:val="000000" w:themeColor="text1"/>
          <w:kern w:val="2"/>
          <w:szCs w:val="24"/>
          <w:lang w:eastAsia="zh-CN"/>
          <w14:textFill>
            <w14:solidFill>
              <w14:schemeClr w14:val="tx1"/>
            </w14:solidFill>
          </w14:textFill>
        </w:rPr>
      </w:pPr>
      <w:del w:id="35" w:author="chengxu" w:date="2023-09-13T16:37:13Z">
        <w:r>
          <w:rPr>
            <w:rFonts w:hint="eastAsia" w:ascii="宋体" w:hAnsi="宋体" w:eastAsia="宋体" w:cs="宋体"/>
            <w:color w:val="000000" w:themeColor="text1"/>
            <w:kern w:val="2"/>
            <w:szCs w:val="24"/>
            <w14:textFill>
              <w14:solidFill>
                <w14:schemeClr w14:val="tx1"/>
              </w14:solidFill>
            </w14:textFill>
          </w:rPr>
          <w:delText>8.根据采购项目提出的特殊条件；</w:delText>
        </w:r>
      </w:del>
    </w:p>
    <w:p>
      <w:pPr>
        <w:pStyle w:val="14"/>
        <w:widowControl/>
        <w:shd w:val="clear" w:color="auto" w:fill="FFFFFF"/>
        <w:wordWrap w:val="0"/>
        <w:spacing w:beforeAutospacing="0" w:afterAutospacing="0" w:line="400" w:lineRule="exact"/>
        <w:rPr>
          <w:del w:id="36" w:author="chengxu" w:date="2023-09-13T16:37:13Z"/>
          <w:rFonts w:hint="eastAsia" w:ascii="宋体" w:hAnsi="宋体" w:eastAsia="宋体" w:cs="宋体"/>
          <w:color w:val="000000" w:themeColor="text1"/>
          <w:kern w:val="2"/>
          <w:szCs w:val="24"/>
          <w14:textFill>
            <w14:solidFill>
              <w14:schemeClr w14:val="tx1"/>
            </w14:solidFill>
          </w14:textFill>
        </w:rPr>
      </w:pPr>
      <w:del w:id="37" w:author="chengxu" w:date="2023-09-13T16:37:13Z">
        <w:r>
          <w:rPr>
            <w:rFonts w:hint="eastAsia" w:ascii="宋体" w:hAnsi="宋体" w:eastAsia="宋体" w:cs="宋体"/>
            <w:color w:val="000000" w:themeColor="text1"/>
            <w:kern w:val="2"/>
            <w:szCs w:val="24"/>
            <w14:textFill>
              <w14:solidFill>
                <w14:schemeClr w14:val="tx1"/>
              </w14:solidFill>
            </w14:textFill>
          </w:rPr>
          <w:delText>9.本项目不接受联合体参与采购活动。</w:delText>
        </w:r>
      </w:del>
    </w:p>
    <w:p>
      <w:pPr>
        <w:pStyle w:val="22"/>
        <w:spacing w:line="420" w:lineRule="exact"/>
        <w:ind w:firstLine="0" w:firstLineChars="0"/>
        <w:rPr>
          <w:del w:id="38" w:author="chengxu" w:date="2023-09-13T16:37:13Z"/>
          <w:rFonts w:hint="eastAsia" w:ascii="宋体" w:hAnsi="宋体" w:eastAsia="宋体" w:cs="宋体"/>
          <w:color w:val="000000" w:themeColor="text1"/>
          <w:sz w:val="24"/>
          <w:szCs w:val="24"/>
          <w:lang w:eastAsia="zh-CN"/>
          <w14:textFill>
            <w14:solidFill>
              <w14:schemeClr w14:val="tx1"/>
            </w14:solidFill>
          </w14:textFill>
        </w:rPr>
      </w:pPr>
      <w:del w:id="39" w:author="chengxu" w:date="2023-09-13T16:37:13Z">
        <w:r>
          <w:rPr>
            <w:rFonts w:hint="eastAsia" w:ascii="宋体" w:hAnsi="宋体" w:eastAsia="宋体" w:cs="宋体"/>
            <w:color w:val="000000" w:themeColor="text1"/>
            <w:kern w:val="2"/>
            <w:sz w:val="24"/>
            <w:szCs w:val="24"/>
            <w:lang w:val="en-US" w:eastAsia="zh-CN"/>
            <w14:textFill>
              <w14:solidFill>
                <w14:schemeClr w14:val="tx1"/>
              </w14:solidFill>
            </w14:textFill>
          </w:rPr>
          <w:delText>10.</w:delText>
        </w:r>
      </w:del>
      <w:del w:id="40"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参与本项目的供应商及其现任法定代表人、主要负责人在本次响应文件递交截止日签三年内不得具有行贿犯罪记录。</w:delText>
        </w:r>
      </w:del>
    </w:p>
    <w:p>
      <w:pPr>
        <w:numPr>
          <w:ilvl w:val="255"/>
          <w:numId w:val="0"/>
        </w:numPr>
        <w:spacing w:line="400" w:lineRule="exact"/>
        <w:rPr>
          <w:del w:id="41" w:author="chengxu" w:date="2023-09-13T16:37:13Z"/>
          <w:rFonts w:ascii="宋体" w:hAnsi="宋体" w:eastAsia="宋体" w:cs="宋体"/>
          <w:color w:val="000000" w:themeColor="text1"/>
          <w:sz w:val="24"/>
          <w:szCs w:val="24"/>
          <w14:textFill>
            <w14:solidFill>
              <w14:schemeClr w14:val="tx1"/>
            </w14:solidFill>
          </w14:textFill>
        </w:rPr>
      </w:pPr>
      <w:del w:id="42"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11</w:delText>
        </w:r>
      </w:del>
      <w:del w:id="43" w:author="chengxu" w:date="2023-09-13T16:37:13Z">
        <w:r>
          <w:rPr>
            <w:rFonts w:hint="eastAsia" w:ascii="宋体" w:hAnsi="宋体" w:eastAsia="宋体" w:cs="宋体"/>
            <w:color w:val="000000" w:themeColor="text1"/>
            <w:sz w:val="24"/>
            <w:szCs w:val="24"/>
            <w14:textFill>
              <w14:solidFill>
                <w14:schemeClr w14:val="tx1"/>
              </w14:solidFill>
            </w14:textFill>
          </w:rPr>
          <w:delText>、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投递资料当天在“信用中国”网站（www.creditchina.gov.cn）及中国政府采购网（www.ccgp.gov.cn）查询结果为准，如相关失信记录已失效，投标人需提供相关证明资料）。</w:delText>
        </w:r>
      </w:del>
    </w:p>
    <w:p>
      <w:pPr>
        <w:spacing w:line="400" w:lineRule="exact"/>
        <w:rPr>
          <w:del w:id="44" w:author="chengxu" w:date="2023-09-13T16:37:13Z"/>
          <w:rFonts w:hint="eastAsia" w:ascii="宋体" w:hAnsi="宋体" w:eastAsia="宋体" w:cs="宋体"/>
          <w:color w:val="000000" w:themeColor="text1"/>
          <w:sz w:val="24"/>
          <w:szCs w:val="24"/>
          <w14:textFill>
            <w14:solidFill>
              <w14:schemeClr w14:val="tx1"/>
            </w14:solidFill>
          </w14:textFill>
        </w:rPr>
      </w:pPr>
      <w:del w:id="45" w:author="chengxu" w:date="2023-09-13T16:37:13Z">
        <w:r>
          <w:rPr>
            <w:rFonts w:hint="eastAsia" w:ascii="宋体" w:hAnsi="宋体" w:eastAsia="宋体" w:cs="宋体"/>
            <w:color w:val="000000" w:themeColor="text1"/>
            <w:sz w:val="24"/>
            <w:szCs w:val="24"/>
            <w14:textFill>
              <w14:solidFill>
                <w14:schemeClr w14:val="tx1"/>
              </w14:solidFill>
            </w14:textFill>
          </w:rPr>
          <w:delText>五、比选文件要求</w:delText>
        </w:r>
      </w:del>
    </w:p>
    <w:p>
      <w:pPr>
        <w:spacing w:line="400" w:lineRule="exact"/>
        <w:ind w:firstLine="480" w:firstLineChars="200"/>
        <w:rPr>
          <w:del w:id="46" w:author="chengxu" w:date="2023-09-13T16:37:13Z"/>
          <w:rFonts w:ascii="宋体" w:hAnsi="宋体" w:eastAsia="宋体" w:cs="宋体"/>
          <w:color w:val="000000" w:themeColor="text1"/>
          <w:sz w:val="24"/>
          <w:szCs w:val="24"/>
          <w14:textFill>
            <w14:solidFill>
              <w14:schemeClr w14:val="tx1"/>
            </w14:solidFill>
          </w14:textFill>
        </w:rPr>
      </w:pPr>
      <w:del w:id="47" w:author="chengxu" w:date="2023-09-13T16:37:13Z">
        <w:r>
          <w:rPr>
            <w:rFonts w:hint="eastAsia" w:ascii="宋体" w:hAnsi="宋体" w:eastAsia="宋体" w:cs="宋体"/>
            <w:color w:val="000000" w:themeColor="text1"/>
            <w:sz w:val="24"/>
            <w:szCs w:val="24"/>
            <w14:textFill>
              <w14:solidFill>
                <w14:schemeClr w14:val="tx1"/>
              </w14:solidFill>
            </w14:textFill>
          </w:rPr>
          <w:delText>凡报名参加比选的单位均须制作比选文件正本和副本各一份，文件胶装密封，每一页均须加盖公章，内容包含且不限于以下资料：</w:delText>
        </w:r>
      </w:del>
    </w:p>
    <w:p>
      <w:pPr>
        <w:pStyle w:val="25"/>
        <w:spacing w:line="400" w:lineRule="exact"/>
        <w:ind w:firstLine="480"/>
        <w:rPr>
          <w:del w:id="48" w:author="chengxu" w:date="2023-09-13T16:37:13Z"/>
          <w:rFonts w:ascii="宋体" w:hAnsi="宋体" w:eastAsia="宋体" w:cs="宋体"/>
          <w:color w:val="000000" w:themeColor="text1"/>
          <w:sz w:val="24"/>
          <w:szCs w:val="24"/>
          <w14:textFill>
            <w14:solidFill>
              <w14:schemeClr w14:val="tx1"/>
            </w14:solidFill>
          </w14:textFill>
        </w:rPr>
      </w:pPr>
      <w:del w:id="49" w:author="chengxu" w:date="2023-09-13T16:37:13Z">
        <w:r>
          <w:rPr>
            <w:rFonts w:hint="eastAsia" w:ascii="宋体" w:hAnsi="宋体" w:eastAsia="宋体" w:cs="宋体"/>
            <w:color w:val="000000" w:themeColor="text1"/>
            <w:sz w:val="24"/>
            <w:szCs w:val="24"/>
            <w14:textFill>
              <w14:solidFill>
                <w14:schemeClr w14:val="tx1"/>
              </w14:solidFill>
            </w14:textFill>
          </w:rPr>
          <w:delText>1.营业执照及相关资质复印件</w:delText>
        </w:r>
      </w:del>
    </w:p>
    <w:p>
      <w:pPr>
        <w:pStyle w:val="25"/>
        <w:spacing w:line="400" w:lineRule="exact"/>
        <w:ind w:firstLine="480"/>
        <w:rPr>
          <w:del w:id="50" w:author="chengxu" w:date="2023-09-13T16:37:13Z"/>
          <w:rFonts w:ascii="宋体" w:hAnsi="宋体" w:eastAsia="宋体" w:cs="宋体"/>
          <w:color w:val="000000" w:themeColor="text1"/>
          <w:sz w:val="24"/>
          <w:szCs w:val="24"/>
          <w14:textFill>
            <w14:solidFill>
              <w14:schemeClr w14:val="tx1"/>
            </w14:solidFill>
          </w14:textFill>
        </w:rPr>
      </w:pPr>
      <w:del w:id="51" w:author="chengxu" w:date="2023-09-13T16:37:13Z">
        <w:r>
          <w:rPr>
            <w:rFonts w:hint="eastAsia" w:ascii="宋体" w:hAnsi="宋体" w:eastAsia="宋体" w:cs="宋体"/>
            <w:color w:val="000000" w:themeColor="text1"/>
            <w:sz w:val="24"/>
            <w:szCs w:val="24"/>
            <w14:textFill>
              <w14:solidFill>
                <w14:schemeClr w14:val="tx1"/>
              </w14:solidFill>
            </w14:textFill>
          </w:rPr>
          <w:delText>2.法定代表人身份证复印件、法定代表人授权书及授权代表身份证复印件</w:delText>
        </w:r>
      </w:del>
    </w:p>
    <w:p>
      <w:pPr>
        <w:pStyle w:val="25"/>
        <w:spacing w:line="400" w:lineRule="exact"/>
        <w:ind w:firstLine="480"/>
        <w:rPr>
          <w:del w:id="52" w:author="chengxu" w:date="2023-09-13T16:37:13Z"/>
          <w:rFonts w:ascii="宋体" w:hAnsi="宋体" w:eastAsia="宋体" w:cs="宋体"/>
          <w:color w:val="000000" w:themeColor="text1"/>
          <w:sz w:val="24"/>
          <w:szCs w:val="24"/>
          <w14:textFill>
            <w14:solidFill>
              <w14:schemeClr w14:val="tx1"/>
            </w14:solidFill>
          </w14:textFill>
        </w:rPr>
      </w:pPr>
      <w:del w:id="53" w:author="chengxu" w:date="2023-09-13T16:37:13Z">
        <w:r>
          <w:rPr>
            <w:rFonts w:hint="eastAsia" w:ascii="宋体" w:hAnsi="宋体" w:eastAsia="宋体" w:cs="宋体"/>
            <w:color w:val="000000" w:themeColor="text1"/>
            <w:sz w:val="24"/>
            <w:szCs w:val="24"/>
            <w14:textFill>
              <w14:solidFill>
                <w14:schemeClr w14:val="tx1"/>
              </w14:solidFill>
            </w14:textFill>
          </w:rPr>
          <w:delText>3.项目要求应答表</w:delText>
        </w:r>
      </w:del>
    </w:p>
    <w:p>
      <w:pPr>
        <w:pStyle w:val="25"/>
        <w:spacing w:line="400" w:lineRule="exact"/>
        <w:ind w:firstLine="480"/>
        <w:rPr>
          <w:del w:id="54" w:author="chengxu" w:date="2023-09-13T16:37:13Z"/>
          <w:rFonts w:ascii="宋体" w:hAnsi="宋体" w:eastAsia="宋体" w:cs="宋体"/>
          <w:color w:val="000000" w:themeColor="text1"/>
          <w:sz w:val="24"/>
          <w:szCs w:val="24"/>
          <w14:textFill>
            <w14:solidFill>
              <w14:schemeClr w14:val="tx1"/>
            </w14:solidFill>
          </w14:textFill>
        </w:rPr>
      </w:pPr>
      <w:del w:id="55" w:author="chengxu" w:date="2023-09-13T16:37:13Z">
        <w:r>
          <w:rPr>
            <w:rFonts w:hint="eastAsia" w:ascii="宋体" w:hAnsi="宋体" w:eastAsia="宋体" w:cs="宋体"/>
            <w:color w:val="000000" w:themeColor="text1"/>
            <w:sz w:val="24"/>
            <w:szCs w:val="24"/>
            <w14:textFill>
              <w14:solidFill>
                <w14:schemeClr w14:val="tx1"/>
              </w14:solidFill>
            </w14:textFill>
          </w:rPr>
          <w:delText>4.报价一览表</w:delText>
        </w:r>
      </w:del>
    </w:p>
    <w:p>
      <w:pPr>
        <w:pStyle w:val="25"/>
        <w:spacing w:line="400" w:lineRule="exact"/>
        <w:ind w:firstLine="480"/>
        <w:rPr>
          <w:del w:id="56" w:author="chengxu" w:date="2023-09-13T16:37:13Z"/>
          <w:rFonts w:hint="eastAsia" w:ascii="宋体" w:hAnsi="宋体" w:eastAsia="宋体" w:cs="宋体"/>
          <w:color w:val="000000" w:themeColor="text1"/>
          <w:sz w:val="24"/>
          <w:szCs w:val="24"/>
          <w14:textFill>
            <w14:solidFill>
              <w14:schemeClr w14:val="tx1"/>
            </w14:solidFill>
          </w14:textFill>
        </w:rPr>
      </w:pPr>
      <w:del w:id="57" w:author="chengxu" w:date="2023-09-13T16:37:13Z">
        <w:r>
          <w:rPr>
            <w:rFonts w:hint="eastAsia" w:ascii="宋体" w:hAnsi="宋体" w:eastAsia="宋体" w:cs="宋体"/>
            <w:color w:val="000000" w:themeColor="text1"/>
            <w:sz w:val="24"/>
            <w:szCs w:val="24"/>
            <w14:textFill>
              <w14:solidFill>
                <w14:schemeClr w14:val="tx1"/>
              </w14:solidFill>
            </w14:textFill>
          </w:rPr>
          <w:delText>5.资格、授权证明及配套文件；</w:delText>
        </w:r>
      </w:del>
    </w:p>
    <w:p>
      <w:pPr>
        <w:pStyle w:val="25"/>
        <w:spacing w:line="400" w:lineRule="exact"/>
        <w:ind w:firstLine="480"/>
        <w:rPr>
          <w:del w:id="58" w:author="chengxu" w:date="2023-09-13T16:37:13Z"/>
          <w:rFonts w:hint="default" w:ascii="宋体" w:hAnsi="宋体" w:eastAsia="宋体" w:cs="宋体"/>
          <w:color w:val="000000" w:themeColor="text1"/>
          <w:sz w:val="24"/>
          <w:szCs w:val="24"/>
          <w:lang w:val="en-US" w:eastAsia="zh-CN"/>
          <w14:textFill>
            <w14:solidFill>
              <w14:schemeClr w14:val="tx1"/>
            </w14:solidFill>
          </w14:textFill>
        </w:rPr>
      </w:pPr>
      <w:del w:id="5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6.技术要求资料</w:delText>
        </w:r>
      </w:del>
    </w:p>
    <w:p>
      <w:pPr>
        <w:pStyle w:val="25"/>
        <w:spacing w:line="400" w:lineRule="exact"/>
        <w:ind w:firstLine="480" w:firstLineChars="200"/>
        <w:rPr>
          <w:del w:id="60" w:author="chengxu" w:date="2023-09-13T16:37:13Z"/>
          <w:rFonts w:hint="eastAsia" w:ascii="宋体" w:hAnsi="宋体" w:eastAsia="宋体" w:cs="宋体"/>
          <w:color w:val="000000" w:themeColor="text1"/>
          <w:sz w:val="24"/>
          <w:szCs w:val="24"/>
          <w:lang w:eastAsia="zh-CN"/>
          <w14:textFill>
            <w14:solidFill>
              <w14:schemeClr w14:val="tx1"/>
            </w14:solidFill>
          </w14:textFill>
        </w:rPr>
      </w:pPr>
      <w:del w:id="61"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7.</w:delText>
        </w:r>
      </w:del>
      <w:del w:id="62"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产品外观情况</w:delText>
        </w:r>
      </w:del>
    </w:p>
    <w:p>
      <w:pPr>
        <w:pStyle w:val="25"/>
        <w:spacing w:line="400" w:lineRule="exact"/>
        <w:ind w:firstLine="480"/>
        <w:rPr>
          <w:del w:id="63" w:author="chengxu" w:date="2023-09-13T16:37:13Z"/>
          <w:rFonts w:hint="eastAsia" w:ascii="宋体" w:hAnsi="宋体" w:eastAsia="宋体" w:cs="宋体"/>
          <w:color w:val="000000" w:themeColor="text1"/>
          <w:sz w:val="24"/>
          <w:szCs w:val="24"/>
          <w:lang w:val="en-US" w:eastAsia="zh-CN"/>
          <w14:textFill>
            <w14:solidFill>
              <w14:schemeClr w14:val="tx1"/>
            </w14:solidFill>
          </w14:textFill>
        </w:rPr>
      </w:pPr>
      <w:del w:id="64"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8.服务方案</w:delText>
        </w:r>
      </w:del>
    </w:p>
    <w:p>
      <w:pPr>
        <w:pStyle w:val="25"/>
        <w:spacing w:line="400" w:lineRule="exact"/>
        <w:ind w:firstLine="480"/>
        <w:rPr>
          <w:del w:id="65" w:author="chengxu" w:date="2023-09-13T16:37:13Z"/>
          <w:rFonts w:ascii="宋体" w:hAnsi="宋体" w:eastAsia="宋体" w:cs="宋体"/>
          <w:color w:val="000000" w:themeColor="text1"/>
          <w:sz w:val="24"/>
          <w:szCs w:val="24"/>
          <w14:textFill>
            <w14:solidFill>
              <w14:schemeClr w14:val="tx1"/>
            </w14:solidFill>
          </w14:textFill>
        </w:rPr>
      </w:pPr>
      <w:del w:id="66"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9.</w:delText>
        </w:r>
      </w:del>
      <w:del w:id="67" w:author="chengxu" w:date="2023-09-13T16:37:13Z">
        <w:r>
          <w:rPr>
            <w:rFonts w:hint="eastAsia" w:ascii="宋体" w:hAnsi="宋体" w:eastAsia="宋体" w:cs="宋体"/>
            <w:color w:val="000000" w:themeColor="text1"/>
            <w:sz w:val="24"/>
            <w:szCs w:val="24"/>
            <w14:textFill>
              <w14:solidFill>
                <w14:schemeClr w14:val="tx1"/>
              </w14:solidFill>
            </w14:textFill>
          </w:rPr>
          <w:delText>供应商类似业绩或可证明其综合竞争能力的其它材料。</w:delText>
        </w:r>
      </w:del>
    </w:p>
    <w:p>
      <w:pPr>
        <w:pStyle w:val="25"/>
        <w:spacing w:line="400" w:lineRule="exact"/>
        <w:ind w:firstLine="480" w:firstLineChars="200"/>
        <w:rPr>
          <w:del w:id="68" w:author="chengxu" w:date="2023-09-13T16:37:13Z"/>
          <w:rFonts w:hint="eastAsia" w:ascii="宋体" w:hAnsi="宋体" w:eastAsia="宋体" w:cs="宋体"/>
          <w:color w:val="000000" w:themeColor="text1"/>
          <w:sz w:val="24"/>
          <w:szCs w:val="24"/>
          <w14:textFill>
            <w14:solidFill>
              <w14:schemeClr w14:val="tx1"/>
            </w14:solidFill>
          </w14:textFill>
        </w:rPr>
      </w:pPr>
      <w:del w:id="6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10</w:delText>
        </w:r>
      </w:del>
      <w:del w:id="70" w:author="chengxu" w:date="2023-09-13T16:37:13Z">
        <w:r>
          <w:rPr>
            <w:rFonts w:hint="eastAsia" w:ascii="宋体" w:hAnsi="宋体" w:eastAsia="宋体" w:cs="宋体"/>
            <w:color w:val="000000" w:themeColor="text1"/>
            <w:sz w:val="24"/>
            <w:szCs w:val="24"/>
            <w14:textFill>
              <w14:solidFill>
                <w14:schemeClr w14:val="tx1"/>
              </w14:solidFill>
            </w14:textFill>
          </w:rPr>
          <w:delText>.供应商需要说明的其他内容</w:delText>
        </w:r>
      </w:del>
    </w:p>
    <w:p>
      <w:pPr>
        <w:pStyle w:val="14"/>
        <w:widowControl/>
        <w:shd w:val="clear" w:color="auto" w:fill="FFFFFF"/>
        <w:wordWrap w:val="0"/>
        <w:spacing w:beforeAutospacing="0" w:afterAutospacing="0" w:line="400" w:lineRule="exact"/>
        <w:ind w:firstLine="480" w:firstLineChars="200"/>
        <w:rPr>
          <w:del w:id="71" w:author="chengxu" w:date="2023-09-13T16:37:13Z"/>
          <w:rFonts w:ascii="宋体" w:hAnsi="宋体" w:eastAsia="宋体" w:cs="宋体"/>
          <w:color w:val="000000" w:themeColor="text1"/>
          <w:kern w:val="2"/>
          <w:szCs w:val="24"/>
          <w14:textFill>
            <w14:solidFill>
              <w14:schemeClr w14:val="tx1"/>
            </w14:solidFill>
          </w14:textFill>
        </w:rPr>
      </w:pPr>
      <w:del w:id="72" w:author="chengxu" w:date="2023-09-13T16:37:13Z">
        <w:r>
          <w:rPr>
            <w:rFonts w:hint="eastAsia" w:ascii="宋体" w:hAnsi="宋体" w:eastAsia="宋体" w:cs="宋体"/>
            <w:color w:val="000000" w:themeColor="text1"/>
            <w:kern w:val="2"/>
            <w:szCs w:val="24"/>
            <w14:textFill>
              <w14:solidFill>
                <w14:schemeClr w14:val="tx1"/>
              </w14:solidFill>
            </w14:textFill>
          </w:rPr>
          <w:delText>如果参选单位未按要求提供相关完整、真实资料，比选文件视为无效。</w:delText>
        </w:r>
      </w:del>
    </w:p>
    <w:p>
      <w:pPr>
        <w:numPr>
          <w:ilvl w:val="-1"/>
          <w:numId w:val="0"/>
        </w:numPr>
        <w:spacing w:before="0" w:line="400" w:lineRule="exact"/>
        <w:ind w:left="0" w:leftChars="0" w:right="0" w:rightChars="0" w:firstLine="240" w:firstLineChars="100"/>
        <w:jc w:val="left"/>
        <w:rPr>
          <w:del w:id="73" w:author="chengxu" w:date="2023-09-13T16:37:13Z"/>
          <w:rFonts w:hint="default" w:cs="宋体"/>
          <w:b w:val="0"/>
          <w:bCs/>
          <w:sz w:val="24"/>
          <w:lang w:val="en-US" w:eastAsia="zh-CN"/>
        </w:rPr>
      </w:pPr>
      <w:del w:id="74"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六、</w:delText>
        </w:r>
      </w:del>
      <w:del w:id="75" w:author="chengxu" w:date="2023-09-13T16:37:13Z">
        <w:r>
          <w:rPr>
            <w:rFonts w:hint="eastAsia" w:ascii="宋体" w:hAnsi="宋体" w:eastAsia="宋体" w:cs="宋体"/>
            <w:color w:val="000000" w:themeColor="text1"/>
            <w:sz w:val="24"/>
            <w:szCs w:val="24"/>
            <w14:textFill>
              <w14:solidFill>
                <w14:schemeClr w14:val="tx1"/>
              </w14:solidFill>
            </w14:textFill>
          </w:rPr>
          <w:delText xml:space="preserve">项目要求： </w:delText>
        </w:r>
      </w:del>
    </w:p>
    <w:p>
      <w:pPr>
        <w:pStyle w:val="25"/>
        <w:spacing w:line="440" w:lineRule="exact"/>
        <w:rPr>
          <w:del w:id="76" w:author="chengxu" w:date="2023-09-13T16:37:13Z"/>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del w:id="77" w:author="chengxu" w:date="2023-09-13T16:37:13Z">
        <w:r>
          <w:rPr>
            <w:rFonts w:hint="eastAsia" w:ascii="宋体" w:hAnsi="宋体" w:eastAsia="宋体" w:cs="宋体"/>
            <w:b w:val="0"/>
            <w:bCs w:val="0"/>
            <w:color w:val="000000" w:themeColor="text1"/>
            <w:sz w:val="24"/>
            <w:szCs w:val="24"/>
            <w:lang w:val="en-US" w:eastAsia="zh-CN"/>
            <w14:textFill>
              <w14:solidFill>
                <w14:schemeClr w14:val="tx1"/>
              </w14:solidFill>
            </w14:textFill>
          </w:rPr>
          <w:delText>（一）</w:delText>
        </w:r>
      </w:del>
      <w:del w:id="78" w:author="chengxu" w:date="2023-09-13T16:37:13Z">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delText>项目概况</w:delText>
        </w:r>
      </w:del>
    </w:p>
    <w:p>
      <w:pPr>
        <w:pStyle w:val="9"/>
        <w:widowControl/>
        <w:spacing w:line="440" w:lineRule="exact"/>
        <w:ind w:firstLine="480" w:firstLineChars="200"/>
        <w:jc w:val="left"/>
        <w:rPr>
          <w:del w:id="79" w:author="chengxu" w:date="2023-09-13T16:37:13Z"/>
          <w:rFonts w:hint="eastAsia" w:ascii="宋体" w:hAnsi="宋体" w:eastAsia="宋体" w:cs="宋体"/>
          <w:color w:val="000000" w:themeColor="text1"/>
          <w:kern w:val="2"/>
          <w:sz w:val="24"/>
          <w:szCs w:val="24"/>
          <w14:textFill>
            <w14:solidFill>
              <w14:schemeClr w14:val="tx1"/>
            </w14:solidFill>
          </w14:textFill>
        </w:rPr>
      </w:pPr>
      <w:del w:id="80" w:author="chengxu" w:date="2023-09-13T16:37:13Z">
        <w:r>
          <w:rPr>
            <w:rFonts w:hint="eastAsia" w:ascii="宋体" w:hAnsi="宋体" w:eastAsia="宋体" w:cs="宋体"/>
            <w:color w:val="000000" w:themeColor="text1"/>
            <w:kern w:val="2"/>
            <w:sz w:val="24"/>
            <w:szCs w:val="24"/>
            <w14:textFill>
              <w14:solidFill>
                <w14:schemeClr w14:val="tx1"/>
              </w14:solidFill>
            </w14:textFill>
          </w:rPr>
          <w:delText>为了提升医院服务品质，给患者提供便利，</w:delText>
        </w:r>
      </w:del>
      <w:del w:id="81" w:author="chengxu" w:date="2023-09-13T16:37:13Z">
        <w:r>
          <w:rPr>
            <w:rFonts w:hint="eastAsia" w:ascii="宋体" w:hAnsi="宋体" w:eastAsia="宋体" w:cs="宋体"/>
            <w:color w:val="000000" w:themeColor="text1"/>
            <w:kern w:val="2"/>
            <w:sz w:val="24"/>
            <w:szCs w:val="24"/>
            <w:lang w:eastAsia="zh-CN"/>
            <w14:textFill>
              <w14:solidFill>
                <w14:schemeClr w14:val="tx1"/>
              </w14:solidFill>
            </w14:textFill>
          </w:rPr>
          <w:delText>改善患者就医</w:delText>
        </w:r>
      </w:del>
      <w:del w:id="82" w:author="chengxu" w:date="2023-09-13T16:37:13Z">
        <w:r>
          <w:rPr>
            <w:rFonts w:hint="eastAsia" w:ascii="宋体" w:hAnsi="宋体" w:eastAsia="宋体" w:cs="宋体"/>
            <w:color w:val="000000" w:themeColor="text1"/>
            <w:kern w:val="2"/>
            <w:sz w:val="24"/>
            <w:szCs w:val="24"/>
            <w:lang w:val="en-US" w:eastAsia="zh-CN"/>
            <w14:textFill>
              <w14:solidFill>
                <w14:schemeClr w14:val="tx1"/>
              </w14:solidFill>
            </w14:textFill>
          </w:rPr>
          <w:delText>体验</w:delText>
        </w:r>
      </w:del>
      <w:del w:id="83" w:author="chengxu" w:date="2023-09-13T16:37:13Z">
        <w:r>
          <w:rPr>
            <w:rFonts w:hint="eastAsia" w:ascii="宋体" w:hAnsi="宋体" w:eastAsia="宋体" w:cs="宋体"/>
            <w:color w:val="000000" w:themeColor="text1"/>
            <w:kern w:val="2"/>
            <w:sz w:val="24"/>
            <w:szCs w:val="24"/>
            <w:lang w:eastAsia="zh-CN"/>
            <w14:textFill>
              <w14:solidFill>
                <w14:schemeClr w14:val="tx1"/>
              </w14:solidFill>
            </w14:textFill>
          </w:rPr>
          <w:delText>，</w:delText>
        </w:r>
      </w:del>
      <w:del w:id="84" w:author="chengxu" w:date="2023-09-13T16:37:13Z">
        <w:r>
          <w:rPr>
            <w:rFonts w:hint="eastAsia" w:ascii="宋体" w:hAnsi="宋体" w:eastAsia="宋体" w:cs="宋体"/>
            <w:color w:val="000000" w:themeColor="text1"/>
            <w:kern w:val="2"/>
            <w:sz w:val="24"/>
            <w:szCs w:val="24"/>
            <w14:textFill>
              <w14:solidFill>
                <w14:schemeClr w14:val="tx1"/>
              </w14:solidFill>
            </w14:textFill>
          </w:rPr>
          <w:delText>我院通过本次公开</w:delText>
        </w:r>
      </w:del>
      <w:del w:id="85" w:author="chengxu" w:date="2023-09-13T16:37:13Z">
        <w:r>
          <w:rPr>
            <w:rFonts w:hint="eastAsia" w:ascii="宋体" w:hAnsi="宋体" w:eastAsia="宋体" w:cs="宋体"/>
            <w:color w:val="000000" w:themeColor="text1"/>
            <w:kern w:val="2"/>
            <w:sz w:val="24"/>
            <w:szCs w:val="24"/>
            <w:lang w:eastAsia="zh-CN"/>
            <w14:textFill>
              <w14:solidFill>
                <w14:schemeClr w14:val="tx1"/>
              </w14:solidFill>
            </w14:textFill>
          </w:rPr>
          <w:delText>比选</w:delText>
        </w:r>
      </w:del>
      <w:del w:id="86" w:author="chengxu" w:date="2023-09-13T16:37:13Z">
        <w:r>
          <w:rPr>
            <w:rFonts w:hint="eastAsia" w:ascii="宋体" w:hAnsi="宋体" w:eastAsia="宋体" w:cs="宋体"/>
            <w:color w:val="000000" w:themeColor="text1"/>
            <w:kern w:val="2"/>
            <w:sz w:val="24"/>
            <w:szCs w:val="24"/>
            <w14:textFill>
              <w14:solidFill>
                <w14:schemeClr w14:val="tx1"/>
              </w14:solidFill>
            </w14:textFill>
          </w:rPr>
          <w:delText>引入</w:delText>
        </w:r>
      </w:del>
      <w:del w:id="87" w:author="chengxu" w:date="2023-09-13T16:37:13Z">
        <w:r>
          <w:rPr>
            <w:rFonts w:hint="eastAsia" w:ascii="宋体" w:hAnsi="宋体" w:eastAsia="宋体" w:cs="宋体"/>
            <w:color w:val="000000" w:themeColor="text1"/>
            <w:kern w:val="2"/>
            <w:sz w:val="24"/>
            <w:szCs w:val="24"/>
            <w:lang w:eastAsia="zh-CN"/>
            <w14:textFill>
              <w14:solidFill>
                <w14:schemeClr w14:val="tx1"/>
              </w14:solidFill>
            </w14:textFill>
          </w:rPr>
          <w:delText>共享按摩椅</w:delText>
        </w:r>
      </w:del>
      <w:del w:id="88" w:author="chengxu" w:date="2023-09-13T16:37:13Z">
        <w:r>
          <w:rPr>
            <w:rFonts w:hint="eastAsia" w:ascii="宋体" w:hAnsi="宋体" w:eastAsia="宋体" w:cs="宋体"/>
            <w:color w:val="000000" w:themeColor="text1"/>
            <w:kern w:val="2"/>
            <w:sz w:val="24"/>
            <w:szCs w:val="24"/>
            <w14:textFill>
              <w14:solidFill>
                <w14:schemeClr w14:val="tx1"/>
              </w14:solidFill>
            </w14:textFill>
          </w:rPr>
          <w:delText>，</w:delText>
        </w:r>
      </w:del>
      <w:del w:id="89" w:author="chengxu" w:date="2023-09-13T16:37:13Z">
        <w:r>
          <w:rPr>
            <w:rFonts w:hint="eastAsia" w:ascii="宋体" w:hAnsi="宋体" w:eastAsia="宋体" w:cs="宋体"/>
            <w:color w:val="000000" w:themeColor="text1"/>
            <w:kern w:val="2"/>
            <w:sz w:val="24"/>
            <w:szCs w:val="24"/>
            <w:lang w:eastAsia="zh-CN"/>
            <w14:textFill>
              <w14:solidFill>
                <w14:schemeClr w14:val="tx1"/>
              </w14:solidFill>
            </w14:textFill>
          </w:rPr>
          <w:delText>让患者和家属在候诊时能舒适的休息和等候</w:delText>
        </w:r>
      </w:del>
      <w:del w:id="90" w:author="chengxu" w:date="2023-09-13T16:37:13Z">
        <w:r>
          <w:rPr>
            <w:rFonts w:hint="eastAsia" w:ascii="宋体" w:hAnsi="宋体" w:eastAsia="宋体" w:cs="宋体"/>
            <w:color w:val="000000" w:themeColor="text1"/>
            <w:kern w:val="2"/>
            <w:sz w:val="24"/>
            <w:szCs w:val="24"/>
            <w14:textFill>
              <w14:solidFill>
                <w14:schemeClr w14:val="tx1"/>
              </w14:solidFill>
            </w14:textFill>
          </w:rPr>
          <w:delText>。</w:delText>
        </w:r>
      </w:del>
    </w:p>
    <w:p>
      <w:pPr>
        <w:spacing w:line="440" w:lineRule="exact"/>
        <w:ind w:firstLine="480" w:firstLineChars="200"/>
        <w:rPr>
          <w:del w:id="91" w:author="chengxu" w:date="2023-09-13T16:37:13Z"/>
          <w:rFonts w:hint="eastAsia" w:ascii="宋体" w:hAnsi="宋体" w:eastAsia="宋体" w:cs="宋体"/>
          <w:color w:val="000000" w:themeColor="text1"/>
          <w:sz w:val="24"/>
          <w:szCs w:val="24"/>
          <w:lang w:val="en-US" w:eastAsia="zh-CN"/>
          <w14:textFill>
            <w14:solidFill>
              <w14:schemeClr w14:val="tx1"/>
            </w14:solidFill>
          </w14:textFill>
        </w:rPr>
      </w:pPr>
      <w:del w:id="92" w:author="chengxu" w:date="2023-09-13T16:37:13Z">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delText>（二）项目投放区域及清单</w:delText>
        </w:r>
      </w:del>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3924"/>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93" w:author="chengxu" w:date="2023-09-13T16:37:13Z"/>
        </w:trPr>
        <w:tc>
          <w:tcPr>
            <w:tcW w:w="1757" w:type="dxa"/>
            <w:noWrap w:val="0"/>
            <w:vAlign w:val="top"/>
          </w:tcPr>
          <w:p>
            <w:pPr>
              <w:spacing w:line="440" w:lineRule="exact"/>
              <w:jc w:val="center"/>
              <w:rPr>
                <w:del w:id="94" w:author="chengxu" w:date="2023-09-13T16:37:13Z"/>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pPr>
            <w:del w:id="95" w:author="chengxu" w:date="2023-09-13T16:37:13Z">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delText>序号</w:delText>
              </w:r>
            </w:del>
          </w:p>
        </w:tc>
        <w:tc>
          <w:tcPr>
            <w:tcW w:w="3924" w:type="dxa"/>
            <w:noWrap w:val="0"/>
            <w:vAlign w:val="top"/>
          </w:tcPr>
          <w:p>
            <w:pPr>
              <w:spacing w:line="440" w:lineRule="exact"/>
              <w:jc w:val="center"/>
              <w:rPr>
                <w:del w:id="96" w:author="chengxu" w:date="2023-09-13T16:37:13Z"/>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pPr>
            <w:del w:id="97" w:author="chengxu" w:date="2023-09-13T16:37:13Z">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delText>区域</w:delText>
              </w:r>
            </w:del>
          </w:p>
        </w:tc>
        <w:tc>
          <w:tcPr>
            <w:tcW w:w="2841" w:type="dxa"/>
            <w:noWrap w:val="0"/>
            <w:vAlign w:val="top"/>
          </w:tcPr>
          <w:p>
            <w:pPr>
              <w:spacing w:line="440" w:lineRule="exact"/>
              <w:jc w:val="center"/>
              <w:rPr>
                <w:del w:id="98" w:author="chengxu" w:date="2023-09-13T16:37:13Z"/>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pPr>
            <w:del w:id="99" w:author="chengxu" w:date="2023-09-13T16:37:13Z">
              <w:r>
                <w:rPr>
                  <w:rFonts w:hint="eastAsia" w:ascii="宋体" w:hAnsi="宋体" w:eastAsia="宋体" w:cs="宋体"/>
                  <w:b w:val="0"/>
                  <w:bCs w:val="0"/>
                  <w:color w:val="000000" w:themeColor="text1"/>
                  <w:sz w:val="24"/>
                  <w:szCs w:val="24"/>
                  <w:vertAlign w:val="baseline"/>
                  <w:lang w:val="en-US" w:eastAsia="zh-CN"/>
                  <w14:textFill>
                    <w14:solidFill>
                      <w14:schemeClr w14:val="tx1"/>
                    </w14:solidFill>
                  </w14:textFill>
                </w:rPr>
                <w:delText>数量（台）</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00" w:author="chengxu" w:date="2023-09-13T16:37:13Z"/>
        </w:trPr>
        <w:tc>
          <w:tcPr>
            <w:tcW w:w="1757" w:type="dxa"/>
            <w:noWrap w:val="0"/>
            <w:vAlign w:val="top"/>
          </w:tcPr>
          <w:p>
            <w:pPr>
              <w:spacing w:line="440" w:lineRule="exact"/>
              <w:jc w:val="center"/>
              <w:rPr>
                <w:del w:id="101"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02"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1</w:delText>
              </w:r>
            </w:del>
          </w:p>
        </w:tc>
        <w:tc>
          <w:tcPr>
            <w:tcW w:w="3924" w:type="dxa"/>
            <w:noWrap w:val="0"/>
            <w:vAlign w:val="top"/>
          </w:tcPr>
          <w:p>
            <w:pPr>
              <w:spacing w:line="440" w:lineRule="exact"/>
              <w:jc w:val="center"/>
              <w:rPr>
                <w:del w:id="103"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04"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门诊一楼儿科候诊区</w:delText>
              </w:r>
            </w:del>
          </w:p>
        </w:tc>
        <w:tc>
          <w:tcPr>
            <w:tcW w:w="2841" w:type="dxa"/>
            <w:noWrap w:val="0"/>
            <w:vAlign w:val="top"/>
          </w:tcPr>
          <w:p>
            <w:pPr>
              <w:spacing w:line="440" w:lineRule="exact"/>
              <w:jc w:val="center"/>
              <w:rPr>
                <w:del w:id="105"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06"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45</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07" w:author="chengxu" w:date="2023-09-13T16:37:13Z"/>
        </w:trPr>
        <w:tc>
          <w:tcPr>
            <w:tcW w:w="1757" w:type="dxa"/>
            <w:noWrap w:val="0"/>
            <w:vAlign w:val="top"/>
          </w:tcPr>
          <w:p>
            <w:pPr>
              <w:spacing w:line="440" w:lineRule="exact"/>
              <w:jc w:val="center"/>
              <w:rPr>
                <w:del w:id="108"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09"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2</w:delText>
              </w:r>
            </w:del>
          </w:p>
        </w:tc>
        <w:tc>
          <w:tcPr>
            <w:tcW w:w="3924" w:type="dxa"/>
            <w:noWrap w:val="0"/>
            <w:vAlign w:val="top"/>
          </w:tcPr>
          <w:p>
            <w:pPr>
              <w:spacing w:line="440" w:lineRule="exact"/>
              <w:jc w:val="center"/>
              <w:rPr>
                <w:del w:id="110"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11"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门诊一楼急诊科输液区域</w:delText>
              </w:r>
            </w:del>
          </w:p>
        </w:tc>
        <w:tc>
          <w:tcPr>
            <w:tcW w:w="2841" w:type="dxa"/>
            <w:noWrap w:val="0"/>
            <w:vAlign w:val="top"/>
          </w:tcPr>
          <w:p>
            <w:pPr>
              <w:spacing w:line="440" w:lineRule="exact"/>
              <w:jc w:val="center"/>
              <w:rPr>
                <w:del w:id="112"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13"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30</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14" w:author="chengxu" w:date="2023-09-13T16:37:13Z"/>
        </w:trPr>
        <w:tc>
          <w:tcPr>
            <w:tcW w:w="1757" w:type="dxa"/>
            <w:noWrap w:val="0"/>
            <w:vAlign w:val="top"/>
          </w:tcPr>
          <w:p>
            <w:pPr>
              <w:spacing w:line="440" w:lineRule="exact"/>
              <w:jc w:val="center"/>
              <w:rPr>
                <w:del w:id="115"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16"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3</w:delText>
              </w:r>
            </w:del>
          </w:p>
        </w:tc>
        <w:tc>
          <w:tcPr>
            <w:tcW w:w="3924" w:type="dxa"/>
            <w:noWrap w:val="0"/>
            <w:vAlign w:val="top"/>
          </w:tcPr>
          <w:p>
            <w:pPr>
              <w:spacing w:line="440" w:lineRule="exact"/>
              <w:jc w:val="center"/>
              <w:rPr>
                <w:del w:id="117"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18"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门诊二楼孕产保健区域</w:delText>
              </w:r>
            </w:del>
          </w:p>
        </w:tc>
        <w:tc>
          <w:tcPr>
            <w:tcW w:w="2841" w:type="dxa"/>
            <w:noWrap w:val="0"/>
            <w:vAlign w:val="top"/>
          </w:tcPr>
          <w:p>
            <w:pPr>
              <w:spacing w:line="440" w:lineRule="exact"/>
              <w:jc w:val="center"/>
              <w:rPr>
                <w:del w:id="119"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20"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18</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21" w:author="chengxu" w:date="2023-09-13T16:37:13Z"/>
        </w:trPr>
        <w:tc>
          <w:tcPr>
            <w:tcW w:w="1757" w:type="dxa"/>
            <w:noWrap w:val="0"/>
            <w:vAlign w:val="top"/>
          </w:tcPr>
          <w:p>
            <w:pPr>
              <w:spacing w:line="440" w:lineRule="exact"/>
              <w:jc w:val="center"/>
              <w:rPr>
                <w:del w:id="122"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23"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4</w:delText>
              </w:r>
            </w:del>
          </w:p>
        </w:tc>
        <w:tc>
          <w:tcPr>
            <w:tcW w:w="3924" w:type="dxa"/>
            <w:noWrap w:val="0"/>
            <w:vAlign w:val="top"/>
          </w:tcPr>
          <w:p>
            <w:pPr>
              <w:spacing w:line="440" w:lineRule="exact"/>
              <w:jc w:val="center"/>
              <w:rPr>
                <w:del w:id="124"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25"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门诊二楼妇科区域</w:delText>
              </w:r>
            </w:del>
          </w:p>
        </w:tc>
        <w:tc>
          <w:tcPr>
            <w:tcW w:w="2841" w:type="dxa"/>
            <w:noWrap w:val="0"/>
            <w:vAlign w:val="top"/>
          </w:tcPr>
          <w:p>
            <w:pPr>
              <w:spacing w:line="440" w:lineRule="exact"/>
              <w:jc w:val="center"/>
              <w:rPr>
                <w:del w:id="126"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27"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18</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del w:id="128" w:author="chengxu" w:date="2023-09-13T16:37:13Z"/>
        </w:trPr>
        <w:tc>
          <w:tcPr>
            <w:tcW w:w="5681" w:type="dxa"/>
            <w:gridSpan w:val="2"/>
            <w:noWrap w:val="0"/>
            <w:vAlign w:val="top"/>
          </w:tcPr>
          <w:p>
            <w:pPr>
              <w:spacing w:line="440" w:lineRule="exact"/>
              <w:jc w:val="center"/>
              <w:rPr>
                <w:del w:id="129"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30"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合计</w:delText>
              </w:r>
            </w:del>
          </w:p>
        </w:tc>
        <w:tc>
          <w:tcPr>
            <w:tcW w:w="2841" w:type="dxa"/>
            <w:noWrap w:val="0"/>
            <w:vAlign w:val="top"/>
          </w:tcPr>
          <w:p>
            <w:pPr>
              <w:spacing w:line="440" w:lineRule="exact"/>
              <w:jc w:val="center"/>
              <w:rPr>
                <w:del w:id="131" w:author="chengxu" w:date="2023-09-13T16:37:13Z"/>
                <w:rFonts w:hint="eastAsia" w:ascii="宋体" w:hAnsi="宋体" w:eastAsia="宋体" w:cs="宋体"/>
                <w:color w:val="000000" w:themeColor="text1"/>
                <w:sz w:val="24"/>
                <w:szCs w:val="24"/>
                <w:vertAlign w:val="baseline"/>
                <w:lang w:val="en-US" w:eastAsia="zh-CN"/>
                <w14:textFill>
                  <w14:solidFill>
                    <w14:schemeClr w14:val="tx1"/>
                  </w14:solidFill>
                </w14:textFill>
              </w:rPr>
            </w:pPr>
            <w:del w:id="132" w:author="chengxu" w:date="2023-09-13T16:37:13Z">
              <w:r>
                <w:rPr>
                  <w:rFonts w:hint="eastAsia" w:ascii="宋体" w:hAnsi="宋体" w:eastAsia="宋体" w:cs="宋体"/>
                  <w:color w:val="000000" w:themeColor="text1"/>
                  <w:sz w:val="24"/>
                  <w:szCs w:val="24"/>
                  <w:vertAlign w:val="baseline"/>
                  <w:lang w:val="en-US" w:eastAsia="zh-CN"/>
                  <w14:textFill>
                    <w14:solidFill>
                      <w14:schemeClr w14:val="tx1"/>
                    </w14:solidFill>
                  </w14:textFill>
                </w:rPr>
                <w:delText>111</w:delText>
              </w:r>
            </w:del>
          </w:p>
        </w:tc>
      </w:tr>
    </w:tbl>
    <w:p>
      <w:pPr>
        <w:spacing w:line="440" w:lineRule="exact"/>
        <w:ind w:firstLine="480" w:firstLineChars="200"/>
        <w:rPr>
          <w:del w:id="133" w:author="chengxu" w:date="2023-09-13T16:37:13Z"/>
          <w:rFonts w:hint="eastAsia" w:ascii="宋体" w:hAnsi="宋体" w:eastAsia="宋体" w:cs="宋体"/>
          <w:color w:val="000000" w:themeColor="text1"/>
          <w:sz w:val="24"/>
          <w:szCs w:val="24"/>
          <w14:textFill>
            <w14:solidFill>
              <w14:schemeClr w14:val="tx1"/>
            </w14:solidFill>
          </w14:textFill>
        </w:rPr>
      </w:pPr>
      <w:del w:id="134"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具体数量</w:delText>
        </w:r>
      </w:del>
      <w:del w:id="135" w:author="chengxu" w:date="2023-09-13T16:37:13Z">
        <w:r>
          <w:rPr>
            <w:rFonts w:hint="eastAsia" w:ascii="宋体" w:hAnsi="宋体" w:eastAsia="宋体" w:cs="宋体"/>
            <w:color w:val="000000" w:themeColor="text1"/>
            <w:sz w:val="24"/>
            <w:szCs w:val="24"/>
            <w14:textFill>
              <w14:solidFill>
                <w14:schemeClr w14:val="tx1"/>
              </w14:solidFill>
            </w14:textFill>
          </w:rPr>
          <w:delText>以业主方规划为准</w:delText>
        </w:r>
      </w:del>
    </w:p>
    <w:p>
      <w:pPr>
        <w:widowControl/>
        <w:spacing w:line="440" w:lineRule="exact"/>
        <w:ind w:firstLine="480" w:firstLineChars="200"/>
        <w:jc w:val="left"/>
        <w:rPr>
          <w:del w:id="136" w:author="chengxu" w:date="2023-09-13T16:37:13Z"/>
          <w:rFonts w:hint="eastAsia" w:ascii="宋体" w:hAnsi="宋体" w:eastAsia="宋体" w:cs="宋体"/>
          <w:b w:val="0"/>
          <w:color w:val="000000" w:themeColor="text1"/>
          <w:sz w:val="24"/>
          <w:szCs w:val="24"/>
          <w:lang w:val="en-US"/>
          <w14:textFill>
            <w14:solidFill>
              <w14:schemeClr w14:val="tx1"/>
            </w14:solidFill>
          </w14:textFill>
        </w:rPr>
      </w:pPr>
      <w:del w:id="137" w:author="chengxu" w:date="2023-09-13T16:37:13Z">
        <w:r>
          <w:rPr>
            <w:rFonts w:hint="eastAsia" w:ascii="宋体" w:hAnsi="宋体" w:eastAsia="宋体" w:cs="宋体"/>
            <w:b w:val="0"/>
            <w:color w:val="000000" w:themeColor="text1"/>
            <w:sz w:val="24"/>
            <w:szCs w:val="24"/>
            <w:lang w:val="en-US" w:eastAsia="zh-CN"/>
            <w14:textFill>
              <w14:solidFill>
                <w14:schemeClr w14:val="tx1"/>
              </w14:solidFill>
            </w14:textFill>
          </w:rPr>
          <w:delText>（三）具体要求</w:delText>
        </w:r>
      </w:del>
    </w:p>
    <w:p>
      <w:pPr>
        <w:spacing w:line="440" w:lineRule="exact"/>
        <w:ind w:firstLine="480" w:firstLineChars="200"/>
        <w:rPr>
          <w:del w:id="138" w:author="chengxu" w:date="2023-09-13T16:37:13Z"/>
          <w:rFonts w:hint="eastAsia" w:ascii="宋体" w:hAnsi="宋体" w:eastAsia="宋体" w:cs="宋体"/>
          <w:color w:val="000000" w:themeColor="text1"/>
          <w:sz w:val="24"/>
          <w:szCs w:val="24"/>
          <w:lang w:val="en-US" w:eastAsia="zh-CN"/>
          <w14:textFill>
            <w14:solidFill>
              <w14:schemeClr w14:val="tx1"/>
            </w14:solidFill>
          </w14:textFill>
        </w:rPr>
      </w:pPr>
      <w:del w:id="13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1.技术要求</w:delText>
        </w:r>
      </w:del>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del w:id="140" w:author="chengxu" w:date="2023-09-13T16:37:13Z"/>
          <w:rFonts w:hint="eastAsia" w:ascii="宋体" w:hAnsi="宋体" w:eastAsia="宋体" w:cs="宋体"/>
          <w:color w:val="000000" w:themeColor="text1"/>
          <w:sz w:val="24"/>
          <w:szCs w:val="24"/>
          <w:lang w:eastAsia="zh-CN"/>
          <w14:textFill>
            <w14:solidFill>
              <w14:schemeClr w14:val="tx1"/>
            </w14:solidFill>
          </w14:textFill>
        </w:rPr>
      </w:pPr>
      <w:del w:id="141"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1.1</w:delText>
        </w:r>
      </w:del>
      <w:del w:id="142" w:author="chengxu" w:date="2023-09-13T16:37:13Z">
        <w:r>
          <w:rPr>
            <w:rFonts w:hint="eastAsia" w:ascii="宋体" w:hAnsi="宋体" w:eastAsia="宋体" w:cs="宋体"/>
            <w:color w:val="000000" w:themeColor="text1"/>
            <w:sz w:val="24"/>
            <w:szCs w:val="24"/>
            <w14:textFill>
              <w14:solidFill>
                <w14:schemeClr w14:val="tx1"/>
              </w14:solidFill>
            </w14:textFill>
          </w:rPr>
          <w:delText>座椅净空间需小于60cm，座椅可任意拼接组装，满足医院不同区域对不同连排数的需求</w:delText>
        </w:r>
      </w:del>
      <w:del w:id="143"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w:delText>
        </w:r>
      </w:del>
      <w:del w:id="144" w:author="chengxu" w:date="2023-09-13T16:37:13Z">
        <w:r>
          <w:rPr>
            <w:rFonts w:hint="eastAsia" w:ascii="宋体" w:hAnsi="宋体" w:eastAsia="宋体" w:cs="宋体"/>
            <w:color w:val="000000" w:themeColor="text1"/>
            <w:sz w:val="24"/>
            <w:szCs w:val="24"/>
            <w14:textFill>
              <w14:solidFill>
                <w14:schemeClr w14:val="tx1"/>
              </w14:solidFill>
            </w14:textFill>
          </w:rPr>
          <w:delText>按摩椅</w:delText>
        </w:r>
      </w:del>
      <w:del w:id="145"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的</w:delText>
        </w:r>
      </w:del>
      <w:del w:id="146" w:author="chengxu" w:date="2023-09-13T16:37:13Z">
        <w:r>
          <w:rPr>
            <w:rFonts w:hint="eastAsia" w:ascii="宋体" w:hAnsi="宋体" w:eastAsia="宋体" w:cs="宋体"/>
            <w:color w:val="000000" w:themeColor="text1"/>
            <w:sz w:val="24"/>
            <w:szCs w:val="24"/>
            <w14:textFill>
              <w14:solidFill>
                <w14:schemeClr w14:val="tx1"/>
              </w14:solidFill>
            </w14:textFill>
          </w:rPr>
          <w:delText>颜色可根据医院需求定制化生产。</w:delText>
        </w:r>
      </w:del>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del w:id="147" w:author="chengxu" w:date="2023-09-13T16:37:13Z"/>
          <w:rFonts w:hint="eastAsia" w:ascii="宋体" w:hAnsi="宋体" w:eastAsia="宋体" w:cs="宋体"/>
          <w:color w:val="000000" w:themeColor="text1"/>
          <w:sz w:val="24"/>
          <w:szCs w:val="24"/>
          <w14:textFill>
            <w14:solidFill>
              <w14:schemeClr w14:val="tx1"/>
            </w14:solidFill>
          </w14:textFill>
        </w:rPr>
      </w:pPr>
      <w:del w:id="148"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1.2</w:delText>
        </w:r>
      </w:del>
      <w:del w:id="149" w:author="chengxu" w:date="2023-09-13T16:37:13Z">
        <w:r>
          <w:rPr>
            <w:rFonts w:hint="eastAsia" w:ascii="宋体" w:hAnsi="宋体" w:eastAsia="宋体" w:cs="宋体"/>
            <w:color w:val="000000" w:themeColor="text1"/>
            <w:sz w:val="24"/>
            <w:szCs w:val="24"/>
            <w14:textFill>
              <w14:solidFill>
                <w14:schemeClr w14:val="tx1"/>
              </w14:solidFill>
            </w14:textFill>
          </w:rPr>
          <w:delText>具有指压、叩击、拍打、揉捏、振动等多种按摩功能。</w:delText>
        </w:r>
      </w:del>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del w:id="150" w:author="chengxu" w:date="2023-09-13T16:37:13Z"/>
          <w:rFonts w:hint="eastAsia" w:ascii="宋体" w:hAnsi="宋体" w:eastAsia="宋体" w:cs="宋体"/>
          <w:color w:val="000000" w:themeColor="text1"/>
          <w:sz w:val="24"/>
          <w:szCs w:val="24"/>
          <w14:textFill>
            <w14:solidFill>
              <w14:schemeClr w14:val="tx1"/>
            </w14:solidFill>
          </w14:textFill>
        </w:rPr>
      </w:pPr>
      <w:del w:id="151"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1.3</w:delText>
        </w:r>
      </w:del>
      <w:del w:id="152" w:author="chengxu" w:date="2023-09-13T16:37:13Z">
        <w:r>
          <w:rPr>
            <w:rFonts w:hint="eastAsia" w:ascii="宋体" w:hAnsi="宋体" w:eastAsia="宋体" w:cs="宋体"/>
            <w:color w:val="000000" w:themeColor="text1"/>
            <w:sz w:val="24"/>
            <w:szCs w:val="24"/>
            <w14:textFill>
              <w14:solidFill>
                <w14:schemeClr w14:val="tx1"/>
              </w14:solidFill>
            </w14:textFill>
          </w:rPr>
          <w:delText>按摩椅需具有产品检测（检验）报告证明文件，包括但不限于</w:delText>
        </w:r>
      </w:del>
      <w:del w:id="153"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3C</w:delText>
        </w:r>
      </w:del>
      <w:del w:id="154" w:author="chengxu" w:date="2023-09-13T16:37:13Z">
        <w:r>
          <w:rPr>
            <w:rFonts w:hint="eastAsia" w:ascii="宋体" w:hAnsi="宋体" w:eastAsia="宋体" w:cs="宋体"/>
            <w:color w:val="000000" w:themeColor="text1"/>
            <w:sz w:val="24"/>
            <w:szCs w:val="24"/>
            <w14:textFill>
              <w14:solidFill>
                <w14:schemeClr w14:val="tx1"/>
              </w14:solidFill>
            </w14:textFill>
          </w:rPr>
          <w:delText>产品认证、</w:delText>
        </w:r>
      </w:del>
      <w:del w:id="155"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耐火、</w:delText>
        </w:r>
      </w:del>
      <w:del w:id="156" w:author="chengxu" w:date="2023-09-13T16:37:13Z">
        <w:r>
          <w:rPr>
            <w:rFonts w:hint="eastAsia" w:ascii="宋体" w:hAnsi="宋体" w:eastAsia="宋体" w:cs="宋体"/>
            <w:color w:val="000000" w:themeColor="text1"/>
            <w:sz w:val="24"/>
            <w:szCs w:val="24"/>
            <w14:textFill>
              <w14:solidFill>
                <w14:schemeClr w14:val="tx1"/>
              </w14:solidFill>
            </w14:textFill>
          </w:rPr>
          <w:delText>防火阻燃认证、椅面材质检测报告。</w:delText>
        </w:r>
      </w:del>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del w:id="157" w:author="chengxu" w:date="2023-09-13T16:37:13Z"/>
          <w:rFonts w:hint="eastAsia" w:ascii="宋体" w:hAnsi="宋体" w:eastAsia="宋体" w:cs="宋体"/>
          <w:color w:val="000000" w:themeColor="text1"/>
          <w:sz w:val="24"/>
          <w:szCs w:val="24"/>
          <w14:textFill>
            <w14:solidFill>
              <w14:schemeClr w14:val="tx1"/>
            </w14:solidFill>
          </w14:textFill>
        </w:rPr>
      </w:pPr>
      <w:del w:id="158"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1.4</w:delText>
        </w:r>
      </w:del>
      <w:del w:id="159" w:author="chengxu" w:date="2023-09-13T16:37:13Z">
        <w:r>
          <w:rPr>
            <w:rFonts w:hint="eastAsia" w:ascii="宋体" w:hAnsi="宋体" w:eastAsia="宋体" w:cs="宋体"/>
            <w:color w:val="000000" w:themeColor="text1"/>
            <w:sz w:val="24"/>
            <w:szCs w:val="24"/>
            <w14:textFill>
              <w14:solidFill>
                <w14:schemeClr w14:val="tx1"/>
              </w14:solidFill>
            </w14:textFill>
          </w:rPr>
          <w:delText>按摩功能通过扫码进行支付，无需下载APP，无需押金。</w:delText>
        </w:r>
      </w:del>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del w:id="160" w:author="chengxu" w:date="2023-09-13T16:37:13Z"/>
          <w:rFonts w:hint="eastAsia" w:ascii="宋体" w:hAnsi="宋体" w:eastAsia="宋体" w:cs="宋体"/>
          <w:color w:val="000000" w:themeColor="text1"/>
          <w:sz w:val="24"/>
          <w:szCs w:val="24"/>
          <w14:textFill>
            <w14:solidFill>
              <w14:schemeClr w14:val="tx1"/>
            </w14:solidFill>
          </w14:textFill>
        </w:rPr>
      </w:pPr>
      <w:del w:id="161"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1.5</w:delText>
        </w:r>
      </w:del>
      <w:del w:id="162" w:author="chengxu" w:date="2023-09-13T16:37:13Z">
        <w:r>
          <w:rPr>
            <w:rFonts w:hint="eastAsia" w:ascii="宋体" w:hAnsi="宋体" w:eastAsia="宋体" w:cs="宋体"/>
            <w:color w:val="000000" w:themeColor="text1"/>
            <w:sz w:val="24"/>
            <w:szCs w:val="24"/>
            <w14:textFill>
              <w14:solidFill>
                <w14:schemeClr w14:val="tx1"/>
              </w14:solidFill>
            </w14:textFill>
          </w:rPr>
          <w:delText>配有的USB充电接口，且充电接口安全可靠，无漏电、触电风险。</w:delText>
        </w:r>
      </w:del>
    </w:p>
    <w:p>
      <w:pPr>
        <w:spacing w:line="440" w:lineRule="exact"/>
        <w:ind w:firstLine="480" w:firstLineChars="200"/>
        <w:rPr>
          <w:del w:id="163" w:author="chengxu" w:date="2023-09-13T16:37:13Z"/>
          <w:rFonts w:hint="eastAsia" w:ascii="宋体" w:hAnsi="宋体" w:eastAsia="宋体" w:cs="宋体"/>
          <w:color w:val="000000" w:themeColor="text1"/>
          <w:sz w:val="24"/>
          <w:szCs w:val="24"/>
          <w:lang w:val="en-US" w:eastAsia="zh-CN"/>
          <w14:textFill>
            <w14:solidFill>
              <w14:schemeClr w14:val="tx1"/>
            </w14:solidFill>
          </w14:textFill>
        </w:rPr>
      </w:pPr>
      <w:del w:id="164"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2.其他要求</w:delText>
        </w:r>
      </w:del>
    </w:p>
    <w:p>
      <w:pPr>
        <w:spacing w:line="440" w:lineRule="exact"/>
        <w:ind w:firstLine="480" w:firstLineChars="200"/>
        <w:rPr>
          <w:del w:id="165" w:author="chengxu" w:date="2023-09-13T16:37:13Z"/>
          <w:rFonts w:hint="eastAsia" w:ascii="宋体" w:hAnsi="宋体" w:eastAsia="宋体" w:cs="宋体"/>
          <w:color w:val="000000" w:themeColor="text1"/>
          <w:sz w:val="24"/>
          <w:szCs w:val="24"/>
          <w14:textFill>
            <w14:solidFill>
              <w14:schemeClr w14:val="tx1"/>
            </w14:solidFill>
          </w14:textFill>
        </w:rPr>
      </w:pPr>
      <w:del w:id="166"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2.1</w:delText>
        </w:r>
      </w:del>
      <w:del w:id="167" w:author="chengxu" w:date="2023-09-13T16:37:13Z">
        <w:r>
          <w:rPr>
            <w:rFonts w:hint="eastAsia" w:ascii="宋体" w:hAnsi="宋体" w:eastAsia="宋体" w:cs="宋体"/>
            <w:color w:val="000000" w:themeColor="text1"/>
            <w:sz w:val="24"/>
            <w:szCs w:val="24"/>
            <w14:textFill>
              <w14:solidFill>
                <w14:schemeClr w14:val="tx1"/>
              </w14:solidFill>
            </w14:textFill>
          </w:rPr>
          <w:delText>产品安全保障、故障处理、投诉质疑、日常维护等均由服务商提供。</w:delText>
        </w:r>
      </w:del>
    </w:p>
    <w:p>
      <w:pPr>
        <w:widowControl/>
        <w:spacing w:line="440" w:lineRule="exact"/>
        <w:ind w:firstLine="480" w:firstLineChars="200"/>
        <w:jc w:val="left"/>
        <w:rPr>
          <w:del w:id="168" w:author="chengxu" w:date="2023-09-13T16:37:13Z"/>
          <w:rFonts w:hint="eastAsia" w:ascii="宋体" w:hAnsi="宋体" w:eastAsia="宋体" w:cs="宋体"/>
          <w:color w:val="000000" w:themeColor="text1"/>
          <w:sz w:val="24"/>
          <w:szCs w:val="24"/>
          <w14:textFill>
            <w14:solidFill>
              <w14:schemeClr w14:val="tx1"/>
            </w14:solidFill>
          </w14:textFill>
        </w:rPr>
      </w:pPr>
      <w:del w:id="16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2.2</w:delText>
        </w:r>
      </w:del>
      <w:del w:id="170" w:author="chengxu" w:date="2023-09-13T16:37:13Z">
        <w:r>
          <w:rPr>
            <w:rFonts w:hint="eastAsia" w:ascii="宋体" w:hAnsi="宋体" w:eastAsia="宋体" w:cs="宋体"/>
            <w:color w:val="000000" w:themeColor="text1"/>
            <w:sz w:val="24"/>
            <w:szCs w:val="24"/>
            <w14:textFill>
              <w14:solidFill>
                <w14:schemeClr w14:val="tx1"/>
              </w14:solidFill>
            </w14:textFill>
          </w:rPr>
          <w:delText>服务商承诺按国家及医院相关规定进行服务，产品使用过程中与使用者产生的任何纠纷均由服务商承担。具备24小时</w:delText>
        </w:r>
      </w:del>
      <w:del w:id="171"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客服热线</w:delText>
        </w:r>
      </w:del>
      <w:del w:id="172" w:author="chengxu" w:date="2023-09-13T16:37:13Z">
        <w:r>
          <w:rPr>
            <w:rFonts w:hint="eastAsia" w:ascii="宋体" w:hAnsi="宋体" w:eastAsia="宋体" w:cs="宋体"/>
            <w:color w:val="000000" w:themeColor="text1"/>
            <w:sz w:val="24"/>
            <w:szCs w:val="24"/>
            <w14:textFill>
              <w14:solidFill>
                <w14:schemeClr w14:val="tx1"/>
              </w14:solidFill>
            </w14:textFill>
          </w:rPr>
          <w:delText>电话供</w:delText>
        </w:r>
      </w:del>
      <w:del w:id="173"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消费者</w:delText>
        </w:r>
      </w:del>
      <w:del w:id="174" w:author="chengxu" w:date="2023-09-13T16:37:13Z">
        <w:r>
          <w:rPr>
            <w:rFonts w:hint="eastAsia" w:ascii="宋体" w:hAnsi="宋体" w:eastAsia="宋体" w:cs="宋体"/>
            <w:color w:val="000000" w:themeColor="text1"/>
            <w:sz w:val="24"/>
            <w:szCs w:val="24"/>
            <w14:textFill>
              <w14:solidFill>
                <w14:schemeClr w14:val="tx1"/>
              </w14:solidFill>
            </w14:textFill>
          </w:rPr>
          <w:delText>咨询，</w:delText>
        </w:r>
      </w:del>
      <w:del w:id="175"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若</w:delText>
        </w:r>
      </w:del>
      <w:del w:id="176" w:author="chengxu" w:date="2023-09-13T16:37:13Z">
        <w:r>
          <w:rPr>
            <w:rFonts w:hint="eastAsia" w:ascii="宋体" w:hAnsi="宋体" w:eastAsia="宋体" w:cs="宋体"/>
            <w:color w:val="000000" w:themeColor="text1"/>
            <w:sz w:val="24"/>
            <w:szCs w:val="24"/>
            <w14:textFill>
              <w14:solidFill>
                <w14:schemeClr w14:val="tx1"/>
              </w14:solidFill>
            </w14:textFill>
          </w:rPr>
          <w:delText>消费者</w:delText>
        </w:r>
      </w:del>
      <w:del w:id="177"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支付后无法实现功能等问题有</w:delText>
        </w:r>
      </w:del>
      <w:del w:id="178" w:author="chengxu" w:date="2023-09-13T16:37:13Z">
        <w:r>
          <w:rPr>
            <w:rFonts w:hint="eastAsia" w:ascii="宋体" w:hAnsi="宋体" w:eastAsia="宋体" w:cs="宋体"/>
            <w:color w:val="000000" w:themeColor="text1"/>
            <w:sz w:val="24"/>
            <w:szCs w:val="24"/>
            <w14:textFill>
              <w14:solidFill>
                <w14:schemeClr w14:val="tx1"/>
              </w14:solidFill>
            </w14:textFill>
          </w:rPr>
          <w:delText>相应工作人员能</w:delText>
        </w:r>
      </w:del>
      <w:del w:id="17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立即</w:delText>
        </w:r>
      </w:del>
      <w:del w:id="180" w:author="chengxu" w:date="2023-09-13T16:37:13Z">
        <w:r>
          <w:rPr>
            <w:rFonts w:hint="eastAsia" w:ascii="宋体" w:hAnsi="宋体" w:eastAsia="宋体" w:cs="宋体"/>
            <w:color w:val="000000" w:themeColor="text1"/>
            <w:sz w:val="24"/>
            <w:szCs w:val="24"/>
            <w14:textFill>
              <w14:solidFill>
                <w14:schemeClr w14:val="tx1"/>
              </w14:solidFill>
            </w14:textFill>
          </w:rPr>
          <w:delText>处理</w:delText>
        </w:r>
      </w:del>
      <w:del w:id="181"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相关</w:delText>
        </w:r>
      </w:del>
      <w:del w:id="182" w:author="chengxu" w:date="2023-09-13T16:37:13Z">
        <w:r>
          <w:rPr>
            <w:rFonts w:hint="eastAsia" w:ascii="宋体" w:hAnsi="宋体" w:eastAsia="宋体" w:cs="宋体"/>
            <w:color w:val="000000" w:themeColor="text1"/>
            <w:sz w:val="24"/>
            <w:szCs w:val="24"/>
            <w14:textFill>
              <w14:solidFill>
                <w14:schemeClr w14:val="tx1"/>
              </w14:solidFill>
            </w14:textFill>
          </w:rPr>
          <w:delText>事务，避免消费者投诉。如因按摩椅的使用发生投诉事件的，服务商应第一时间响应，并于</w:delText>
        </w:r>
      </w:del>
      <w:del w:id="183"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24</w:delText>
        </w:r>
      </w:del>
      <w:del w:id="184" w:author="chengxu" w:date="2023-09-13T16:37:13Z">
        <w:r>
          <w:rPr>
            <w:rFonts w:hint="eastAsia" w:ascii="宋体" w:hAnsi="宋体" w:eastAsia="宋体" w:cs="宋体"/>
            <w:color w:val="000000" w:themeColor="text1"/>
            <w:sz w:val="24"/>
            <w:szCs w:val="24"/>
            <w14:textFill>
              <w14:solidFill>
                <w14:schemeClr w14:val="tx1"/>
              </w14:solidFill>
            </w14:textFill>
          </w:rPr>
          <w:delText>小时内解决，如因质量等问题给用户造成损失、损害，由服务商进行全面处理，并承担一切法律责任和经济赔偿责任。</w:delText>
        </w:r>
      </w:del>
    </w:p>
    <w:p>
      <w:pPr>
        <w:spacing w:line="440" w:lineRule="exact"/>
        <w:ind w:firstLine="480" w:firstLineChars="200"/>
        <w:rPr>
          <w:del w:id="185" w:author="chengxu" w:date="2023-09-13T16:37:13Z"/>
          <w:rFonts w:hint="eastAsia" w:ascii="宋体" w:hAnsi="宋体" w:eastAsia="宋体" w:cs="宋体"/>
          <w:color w:val="000000" w:themeColor="text1"/>
          <w:sz w:val="24"/>
          <w:szCs w:val="24"/>
          <w14:textFill>
            <w14:solidFill>
              <w14:schemeClr w14:val="tx1"/>
            </w14:solidFill>
          </w14:textFill>
        </w:rPr>
      </w:pPr>
      <w:del w:id="186"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2.3</w:delText>
        </w:r>
      </w:del>
      <w:del w:id="187" w:author="chengxu" w:date="2023-09-13T16:37:13Z">
        <w:r>
          <w:rPr>
            <w:rFonts w:hint="eastAsia" w:ascii="宋体" w:hAnsi="宋体" w:eastAsia="宋体" w:cs="宋体"/>
            <w:color w:val="000000" w:themeColor="text1"/>
            <w:sz w:val="24"/>
            <w:szCs w:val="24"/>
            <w14:textFill>
              <w14:solidFill>
                <w14:schemeClr w14:val="tx1"/>
              </w14:solidFill>
            </w14:textFill>
          </w:rPr>
          <w:delText>服务商应有相关人员负责按摩椅的维护与管理工作，并将维护人员报备给医院，医院提供场地，服务商负责设备的安装和日常维护。</w:delText>
        </w:r>
      </w:del>
    </w:p>
    <w:p>
      <w:pPr>
        <w:numPr>
          <w:ilvl w:val="0"/>
          <w:numId w:val="0"/>
        </w:numPr>
        <w:spacing w:line="440" w:lineRule="exact"/>
        <w:ind w:firstLine="480" w:firstLineChars="200"/>
        <w:rPr>
          <w:del w:id="188" w:author="chengxu" w:date="2023-09-13T16:37:13Z"/>
          <w:rFonts w:hint="eastAsia" w:ascii="宋体" w:hAnsi="宋体" w:eastAsia="宋体" w:cs="宋体"/>
          <w:color w:val="000000" w:themeColor="text1"/>
          <w:sz w:val="24"/>
          <w:szCs w:val="24"/>
          <w14:textFill>
            <w14:solidFill>
              <w14:schemeClr w14:val="tx1"/>
            </w14:solidFill>
          </w14:textFill>
        </w:rPr>
      </w:pPr>
      <w:del w:id="18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2.4</w:delText>
        </w:r>
      </w:del>
      <w:del w:id="190" w:author="chengxu" w:date="2023-09-13T16:37:13Z">
        <w:r>
          <w:rPr>
            <w:rFonts w:hint="eastAsia" w:ascii="宋体" w:hAnsi="宋体" w:eastAsia="宋体" w:cs="宋体"/>
            <w:color w:val="000000" w:themeColor="text1"/>
            <w:sz w:val="24"/>
            <w:szCs w:val="24"/>
            <w14:textFill>
              <w14:solidFill>
                <w14:schemeClr w14:val="tx1"/>
              </w14:solidFill>
            </w14:textFill>
          </w:rPr>
          <w:delText>投标人若是代理商，则需取得产品品牌方代理授权。</w:delText>
        </w:r>
      </w:del>
    </w:p>
    <w:p>
      <w:pPr>
        <w:spacing w:line="440" w:lineRule="exact"/>
        <w:ind w:firstLine="480" w:firstLineChars="200"/>
        <w:rPr>
          <w:del w:id="191" w:author="chengxu" w:date="2023-09-13T16:37:13Z"/>
          <w:rFonts w:hint="eastAsia" w:ascii="宋体" w:hAnsi="宋体" w:eastAsia="宋体" w:cs="宋体"/>
          <w:color w:val="000000" w:themeColor="text1"/>
          <w:sz w:val="24"/>
          <w:szCs w:val="24"/>
          <w14:textFill>
            <w14:solidFill>
              <w14:schemeClr w14:val="tx1"/>
            </w14:solidFill>
          </w14:textFill>
        </w:rPr>
      </w:pPr>
      <w:del w:id="192"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2.5</w:delText>
        </w:r>
      </w:del>
      <w:del w:id="193" w:author="chengxu" w:date="2023-09-13T16:37:13Z">
        <w:r>
          <w:rPr>
            <w:rFonts w:hint="eastAsia" w:ascii="宋体" w:hAnsi="宋体" w:eastAsia="宋体" w:cs="宋体"/>
            <w:color w:val="000000" w:themeColor="text1"/>
            <w:sz w:val="24"/>
            <w:szCs w:val="24"/>
            <w14:textFill>
              <w14:solidFill>
                <w14:schemeClr w14:val="tx1"/>
              </w14:solidFill>
            </w14:textFill>
          </w:rPr>
          <w:delText>服务商必须无条件服从医院合理的安排和要求。</w:delText>
        </w:r>
      </w:del>
    </w:p>
    <w:p>
      <w:pPr>
        <w:spacing w:line="440" w:lineRule="exact"/>
        <w:ind w:firstLine="480" w:firstLineChars="200"/>
        <w:rPr>
          <w:del w:id="194" w:author="chengxu" w:date="2023-09-13T16:37:13Z"/>
          <w:rFonts w:hint="eastAsia" w:ascii="宋体" w:hAnsi="宋体" w:eastAsia="宋体" w:cs="宋体"/>
          <w:color w:val="000000" w:themeColor="text1"/>
          <w:sz w:val="24"/>
          <w:szCs w:val="24"/>
          <w14:textFill>
            <w14:solidFill>
              <w14:schemeClr w14:val="tx1"/>
            </w14:solidFill>
          </w14:textFill>
        </w:rPr>
      </w:pPr>
      <w:del w:id="195"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2.6</w:delText>
        </w:r>
      </w:del>
      <w:del w:id="196" w:author="chengxu" w:date="2023-09-13T16:37:13Z">
        <w:r>
          <w:rPr>
            <w:rFonts w:hint="eastAsia" w:ascii="宋体" w:hAnsi="宋体" w:eastAsia="宋体" w:cs="宋体"/>
            <w:color w:val="000000" w:themeColor="text1"/>
            <w:sz w:val="24"/>
            <w:szCs w:val="24"/>
            <w14:textFill>
              <w14:solidFill>
                <w14:schemeClr w14:val="tx1"/>
              </w14:solidFill>
            </w14:textFill>
          </w:rPr>
          <w:delText>医院收取中选服务商管理费用，管理费不做限定，各公司自行报送</w:delText>
        </w:r>
      </w:del>
      <w:del w:id="197"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w:delText>
        </w:r>
      </w:del>
      <w:del w:id="198"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电费按照实际情况进行计算</w:delText>
        </w:r>
      </w:del>
      <w:del w:id="199" w:author="chengxu" w:date="2023-09-13T16:37:13Z">
        <w:r>
          <w:rPr>
            <w:rFonts w:hint="eastAsia" w:ascii="宋体" w:hAnsi="宋体" w:eastAsia="宋体" w:cs="宋体"/>
            <w:color w:val="000000" w:themeColor="text1"/>
            <w:sz w:val="24"/>
            <w:szCs w:val="24"/>
            <w14:textFill>
              <w14:solidFill>
                <w14:schemeClr w14:val="tx1"/>
              </w14:solidFill>
            </w14:textFill>
          </w:rPr>
          <w:delText>。</w:delText>
        </w:r>
      </w:del>
    </w:p>
    <w:p>
      <w:pPr>
        <w:pStyle w:val="25"/>
        <w:spacing w:line="400" w:lineRule="exact"/>
        <w:ind w:firstLine="480"/>
        <w:rPr>
          <w:del w:id="200" w:author="chengxu" w:date="2023-09-13T16:37:13Z"/>
          <w:rFonts w:hint="eastAsia" w:ascii="宋体" w:hAnsi="宋体" w:eastAsia="宋体" w:cs="宋体"/>
          <w:b w:val="0"/>
          <w:bCs w:val="0"/>
          <w:color w:val="000000" w:themeColor="text1"/>
          <w:sz w:val="24"/>
          <w:szCs w:val="24"/>
          <w14:textFill>
            <w14:solidFill>
              <w14:schemeClr w14:val="tx1"/>
            </w14:solidFill>
          </w14:textFill>
        </w:rPr>
      </w:pPr>
      <w:del w:id="201" w:author="chengxu" w:date="2023-09-13T16:37:13Z">
        <w:r>
          <w:rPr>
            <w:rFonts w:hint="eastAsia" w:ascii="宋体" w:hAnsi="宋体" w:eastAsia="宋体" w:cs="宋体"/>
            <w:b w:val="0"/>
            <w:bCs w:val="0"/>
            <w:color w:val="000000" w:themeColor="text1"/>
            <w:sz w:val="24"/>
            <w:szCs w:val="24"/>
            <w14:textFill>
              <w14:solidFill>
                <w14:schemeClr w14:val="tx1"/>
              </w14:solidFill>
            </w14:textFill>
          </w:rPr>
          <w:delText>（</w:delText>
        </w:r>
      </w:del>
      <w:del w:id="202" w:author="chengxu" w:date="2023-09-13T16:37:13Z">
        <w:r>
          <w:rPr>
            <w:rFonts w:hint="eastAsia" w:ascii="宋体" w:hAnsi="宋体" w:eastAsia="宋体" w:cs="宋体"/>
            <w:b w:val="0"/>
            <w:bCs w:val="0"/>
            <w:color w:val="000000" w:themeColor="text1"/>
            <w:sz w:val="24"/>
            <w:szCs w:val="24"/>
            <w:lang w:val="en-US" w:eastAsia="zh-CN"/>
            <w14:textFill>
              <w14:solidFill>
                <w14:schemeClr w14:val="tx1"/>
              </w14:solidFill>
            </w14:textFill>
          </w:rPr>
          <w:delText>四</w:delText>
        </w:r>
      </w:del>
      <w:del w:id="203" w:author="chengxu" w:date="2023-09-13T16:37:13Z">
        <w:r>
          <w:rPr>
            <w:rFonts w:hint="eastAsia" w:ascii="宋体" w:hAnsi="宋体" w:eastAsia="宋体" w:cs="宋体"/>
            <w:b w:val="0"/>
            <w:bCs w:val="0"/>
            <w:color w:val="000000" w:themeColor="text1"/>
            <w:sz w:val="24"/>
            <w:szCs w:val="24"/>
            <w14:textFill>
              <w14:solidFill>
                <w14:schemeClr w14:val="tx1"/>
              </w14:solidFill>
            </w14:textFill>
          </w:rPr>
          <w:delText>）商务要求</w:delText>
        </w:r>
      </w:del>
    </w:p>
    <w:p>
      <w:pPr>
        <w:pStyle w:val="25"/>
        <w:spacing w:line="460" w:lineRule="exact"/>
        <w:ind w:firstLine="480"/>
        <w:rPr>
          <w:del w:id="204" w:author="chengxu" w:date="2023-09-13T16:37:13Z"/>
          <w:rFonts w:hint="eastAsia" w:ascii="宋体" w:hAnsi="宋体" w:eastAsia="宋体" w:cs="宋体"/>
          <w:color w:val="000000" w:themeColor="text1"/>
          <w:sz w:val="24"/>
          <w:szCs w:val="24"/>
          <w14:textFill>
            <w14:solidFill>
              <w14:schemeClr w14:val="tx1"/>
            </w14:solidFill>
          </w14:textFill>
        </w:rPr>
      </w:pPr>
      <w:del w:id="205" w:author="chengxu" w:date="2023-09-13T16:37:13Z">
        <w:r>
          <w:rPr>
            <w:rFonts w:hint="eastAsia" w:ascii="宋体" w:hAnsi="宋体" w:eastAsia="宋体" w:cs="宋体"/>
            <w:b w:val="0"/>
            <w:bCs w:val="0"/>
            <w:color w:val="000000" w:themeColor="text1"/>
            <w:sz w:val="24"/>
            <w:szCs w:val="24"/>
            <w14:textFill>
              <w14:solidFill>
                <w14:schemeClr w14:val="tx1"/>
              </w14:solidFill>
            </w14:textFill>
          </w:rPr>
          <w:delText>1</w:delText>
        </w:r>
      </w:del>
      <w:del w:id="206" w:author="chengxu" w:date="2023-09-13T16:37:13Z">
        <w:r>
          <w:rPr>
            <w:rFonts w:hint="eastAsia" w:ascii="宋体" w:hAnsi="宋体" w:eastAsia="宋体" w:cs="宋体"/>
            <w:b w:val="0"/>
            <w:bCs w:val="0"/>
            <w:color w:val="000000" w:themeColor="text1"/>
            <w:sz w:val="24"/>
            <w:szCs w:val="24"/>
            <w:lang w:val="en-US" w:eastAsia="zh-CN"/>
            <w14:textFill>
              <w14:solidFill>
                <w14:schemeClr w14:val="tx1"/>
              </w14:solidFill>
            </w14:textFill>
          </w:rPr>
          <w:delText>.</w:delText>
        </w:r>
      </w:del>
      <w:del w:id="207" w:author="chengxu" w:date="2023-09-13T16:37:13Z">
        <w:r>
          <w:rPr>
            <w:rFonts w:hint="eastAsia" w:ascii="宋体" w:hAnsi="宋体" w:eastAsia="宋体" w:cs="宋体"/>
            <w:b w:val="0"/>
            <w:bCs w:val="0"/>
            <w:color w:val="000000" w:themeColor="text1"/>
            <w:sz w:val="24"/>
            <w:szCs w:val="24"/>
            <w14:textFill>
              <w14:solidFill>
                <w14:schemeClr w14:val="tx1"/>
              </w14:solidFill>
            </w14:textFill>
          </w:rPr>
          <w:delText>履约地点</w:delText>
        </w:r>
      </w:del>
      <w:del w:id="208" w:author="chengxu" w:date="2023-09-13T16:37:13Z">
        <w:r>
          <w:rPr>
            <w:rFonts w:hint="eastAsia" w:ascii="宋体" w:hAnsi="宋体" w:eastAsia="宋体" w:cs="宋体"/>
            <w:b w:val="0"/>
            <w:bCs w:val="0"/>
            <w:color w:val="000000" w:themeColor="text1"/>
            <w:sz w:val="24"/>
            <w:szCs w:val="24"/>
            <w:lang w:eastAsia="zh-CN"/>
            <w14:textFill>
              <w14:solidFill>
                <w14:schemeClr w14:val="tx1"/>
              </w14:solidFill>
            </w14:textFill>
          </w:rPr>
          <w:delText>：</w:delText>
        </w:r>
      </w:del>
      <w:del w:id="209" w:author="chengxu" w:date="2023-09-13T16:37:13Z">
        <w:r>
          <w:rPr>
            <w:rFonts w:hint="eastAsia" w:ascii="宋体" w:hAnsi="宋体" w:eastAsia="宋体" w:cs="宋体"/>
            <w:color w:val="000000" w:themeColor="text1"/>
            <w:sz w:val="24"/>
            <w:szCs w:val="24"/>
            <w14:textFill>
              <w14:solidFill>
                <w14:schemeClr w14:val="tx1"/>
              </w14:solidFill>
            </w14:textFill>
          </w:rPr>
          <w:delText>采购人指定地点。</w:delText>
        </w:r>
      </w:del>
    </w:p>
    <w:p>
      <w:pPr>
        <w:pStyle w:val="25"/>
        <w:spacing w:line="460" w:lineRule="exact"/>
        <w:ind w:firstLine="480"/>
        <w:rPr>
          <w:del w:id="210" w:author="chengxu" w:date="2023-09-13T16:37:13Z"/>
          <w:rFonts w:hint="eastAsia" w:ascii="宋体" w:hAnsi="宋体" w:eastAsia="宋体" w:cs="宋体"/>
          <w:b w:val="0"/>
          <w:color w:val="000000" w:themeColor="text1"/>
          <w:kern w:val="2"/>
          <w:sz w:val="24"/>
          <w:szCs w:val="24"/>
          <w:lang w:val="en-US" w:eastAsia="zh-CN" w:bidi="ar-SA"/>
          <w14:textFill>
            <w14:solidFill>
              <w14:schemeClr w14:val="tx1"/>
            </w14:solidFill>
          </w14:textFill>
        </w:rPr>
      </w:pPr>
      <w:del w:id="211" w:author="chengxu" w:date="2023-09-13T16:37:13Z">
        <w:r>
          <w:rPr>
            <w:rFonts w:hint="eastAsia" w:ascii="宋体" w:hAnsi="宋体" w:eastAsia="宋体" w:cs="宋体"/>
            <w:b w:val="0"/>
            <w:color w:val="000000" w:themeColor="text1"/>
            <w:kern w:val="2"/>
            <w:sz w:val="24"/>
            <w:szCs w:val="24"/>
            <w:lang w:val="en-US" w:eastAsia="zh-CN" w:bidi="ar-SA"/>
            <w14:textFill>
              <w14:solidFill>
                <w14:schemeClr w14:val="tx1"/>
              </w14:solidFill>
            </w14:textFill>
          </w:rPr>
          <w:delText>2.服务期限：服务期三年，合同一年一签，经考核合格后签订下一年度合同。</w:delText>
        </w:r>
      </w:del>
    </w:p>
    <w:p>
      <w:pPr>
        <w:pStyle w:val="25"/>
        <w:spacing w:line="460" w:lineRule="exact"/>
        <w:ind w:firstLine="480"/>
        <w:rPr>
          <w:del w:id="212" w:author="chengxu" w:date="2023-09-13T16:37:13Z"/>
          <w:rFonts w:hint="eastAsia" w:ascii="宋体" w:hAnsi="宋体" w:eastAsia="宋体" w:cs="宋体"/>
          <w:b w:val="0"/>
          <w:bCs w:val="0"/>
          <w:color w:val="000000" w:themeColor="text1"/>
          <w:sz w:val="24"/>
          <w:szCs w:val="24"/>
          <w:lang w:val="en-US" w:eastAsia="zh-CN"/>
          <w14:textFill>
            <w14:solidFill>
              <w14:schemeClr w14:val="tx1"/>
            </w14:solidFill>
          </w14:textFill>
        </w:rPr>
      </w:pPr>
      <w:del w:id="213" w:author="chengxu" w:date="2023-09-13T16:37:13Z">
        <w:r>
          <w:rPr>
            <w:rFonts w:hint="eastAsia" w:ascii="宋体" w:hAnsi="宋体" w:eastAsia="宋体" w:cs="宋体"/>
            <w:b w:val="0"/>
            <w:color w:val="000000" w:themeColor="text1"/>
            <w:kern w:val="2"/>
            <w:sz w:val="24"/>
            <w:szCs w:val="24"/>
            <w:lang w:val="en-US" w:eastAsia="zh-CN" w:bidi="ar-SA"/>
            <w14:textFill>
              <w14:solidFill>
                <w14:schemeClr w14:val="tx1"/>
              </w14:solidFill>
            </w14:textFill>
          </w:rPr>
          <w:delText>3.</w:delText>
        </w:r>
      </w:del>
      <w:del w:id="214" w:author="chengxu" w:date="2023-09-13T16:37:13Z">
        <w:r>
          <w:rPr>
            <w:rFonts w:hint="eastAsia" w:ascii="宋体" w:hAnsi="宋体" w:eastAsia="宋体" w:cs="宋体"/>
            <w:b w:val="0"/>
            <w:bCs w:val="0"/>
            <w:color w:val="000000" w:themeColor="text1"/>
            <w:sz w:val="24"/>
            <w:szCs w:val="24"/>
            <w:lang w:val="en-US" w:eastAsia="zh-CN"/>
            <w14:textFill>
              <w14:solidFill>
                <w14:schemeClr w14:val="tx1"/>
              </w14:solidFill>
            </w14:textFill>
          </w:rPr>
          <w:delText>付款方式</w:delText>
        </w:r>
      </w:del>
    </w:p>
    <w:p>
      <w:pPr>
        <w:pStyle w:val="25"/>
        <w:spacing w:line="460" w:lineRule="exact"/>
        <w:rPr>
          <w:del w:id="215" w:author="chengxu" w:date="2023-09-13T16:37:13Z"/>
          <w:rFonts w:hint="eastAsia" w:ascii="宋体" w:hAnsi="宋体" w:eastAsia="宋体" w:cs="宋体"/>
          <w:b w:val="0"/>
          <w:color w:val="000000" w:themeColor="text1"/>
          <w:kern w:val="2"/>
          <w:sz w:val="24"/>
          <w:szCs w:val="24"/>
          <w:lang w:val="en-US" w:eastAsia="zh-CN" w:bidi="ar-SA"/>
          <w14:textFill>
            <w14:solidFill>
              <w14:schemeClr w14:val="tx1"/>
            </w14:solidFill>
          </w14:textFill>
        </w:rPr>
      </w:pPr>
      <w:del w:id="216"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供应商</w:delText>
        </w:r>
      </w:del>
      <w:del w:id="217" w:author="chengxu" w:date="2023-09-13T16:37:13Z">
        <w:r>
          <w:rPr>
            <w:rFonts w:hint="eastAsia" w:ascii="宋体" w:hAnsi="宋体" w:eastAsia="宋体" w:cs="宋体"/>
            <w:color w:val="000000" w:themeColor="text1"/>
            <w:sz w:val="24"/>
            <w:szCs w:val="24"/>
            <w14:textFill>
              <w14:solidFill>
                <w14:schemeClr w14:val="tx1"/>
              </w14:solidFill>
            </w14:textFill>
          </w:rPr>
          <w:delText>每</w:delText>
        </w:r>
      </w:del>
      <w:del w:id="218"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半年</w:delText>
        </w:r>
      </w:del>
      <w:del w:id="219" w:author="chengxu" w:date="2023-09-13T16:37:13Z">
        <w:r>
          <w:rPr>
            <w:rFonts w:hint="eastAsia" w:ascii="宋体" w:hAnsi="宋体" w:eastAsia="宋体" w:cs="宋体"/>
            <w:color w:val="000000" w:themeColor="text1"/>
            <w:sz w:val="24"/>
            <w:szCs w:val="24"/>
            <w14:textFill>
              <w14:solidFill>
                <w14:schemeClr w14:val="tx1"/>
              </w14:solidFill>
            </w14:textFill>
          </w:rPr>
          <w:delText>服务结束后15日内</w:delText>
        </w:r>
      </w:del>
      <w:del w:id="220"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，按照核定的金额</w:delText>
        </w:r>
      </w:del>
      <w:del w:id="221" w:author="chengxu" w:date="2023-09-13T16:37:13Z">
        <w:r>
          <w:rPr>
            <w:rFonts w:hint="eastAsia" w:ascii="宋体" w:hAnsi="宋体" w:eastAsia="宋体" w:cs="宋体"/>
            <w:color w:val="000000" w:themeColor="text1"/>
            <w:sz w:val="24"/>
            <w:szCs w:val="24"/>
            <w14:textFill>
              <w14:solidFill>
                <w14:schemeClr w14:val="tx1"/>
              </w14:solidFill>
            </w14:textFill>
          </w:rPr>
          <w:delText>缴纳至甲方指定账户</w:delText>
        </w:r>
      </w:del>
      <w:del w:id="222"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w:delText>
        </w:r>
      </w:del>
    </w:p>
    <w:p>
      <w:pPr>
        <w:pStyle w:val="7"/>
        <w:numPr>
          <w:ilvl w:val="255"/>
          <w:numId w:val="0"/>
        </w:numPr>
        <w:spacing w:line="400" w:lineRule="exact"/>
        <w:ind w:firstLine="480" w:firstLineChars="200"/>
        <w:rPr>
          <w:del w:id="223" w:author="chengxu" w:date="2023-09-13T16:37:13Z"/>
          <w:rFonts w:ascii="宋体" w:hAnsi="宋体" w:eastAsia="宋体" w:cs="宋体"/>
          <w:color w:val="000000" w:themeColor="text1"/>
          <w:sz w:val="24"/>
          <w:szCs w:val="24"/>
          <w14:textFill>
            <w14:solidFill>
              <w14:schemeClr w14:val="tx1"/>
            </w14:solidFill>
          </w14:textFill>
        </w:rPr>
      </w:pPr>
      <w:del w:id="224"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七</w:delText>
        </w:r>
      </w:del>
      <w:del w:id="225" w:author="chengxu" w:date="2023-09-13T16:37:13Z">
        <w:r>
          <w:rPr>
            <w:rFonts w:hint="eastAsia" w:ascii="宋体" w:hAnsi="宋体" w:eastAsia="宋体" w:cs="宋体"/>
            <w:color w:val="000000" w:themeColor="text1"/>
            <w:sz w:val="24"/>
            <w:szCs w:val="24"/>
            <w14:textFill>
              <w14:solidFill>
                <w14:schemeClr w14:val="tx1"/>
              </w14:solidFill>
            </w14:textFill>
          </w:rPr>
          <w:delText>、其他</w:delText>
        </w:r>
      </w:del>
    </w:p>
    <w:p>
      <w:pPr>
        <w:pStyle w:val="25"/>
        <w:spacing w:line="400" w:lineRule="exact"/>
        <w:ind w:firstLine="480" w:firstLineChars="200"/>
        <w:rPr>
          <w:del w:id="226" w:author="chengxu" w:date="2023-09-13T16:37:13Z"/>
          <w:rFonts w:ascii="宋体" w:hAnsi="宋体" w:eastAsia="宋体" w:cs="宋体"/>
          <w:color w:val="000000" w:themeColor="text1"/>
          <w:sz w:val="24"/>
          <w:szCs w:val="24"/>
          <w14:textFill>
            <w14:solidFill>
              <w14:schemeClr w14:val="tx1"/>
            </w14:solidFill>
          </w14:textFill>
        </w:rPr>
      </w:pPr>
      <w:del w:id="227" w:author="chengxu" w:date="2023-09-13T16:37:13Z">
        <w:r>
          <w:rPr>
            <w:rFonts w:hint="eastAsia" w:ascii="宋体" w:hAnsi="宋体" w:eastAsia="宋体" w:cs="宋体"/>
            <w:color w:val="000000" w:themeColor="text1"/>
            <w:sz w:val="24"/>
            <w:szCs w:val="24"/>
            <w14:textFill>
              <w14:solidFill>
                <w14:schemeClr w14:val="tx1"/>
              </w14:solidFill>
            </w14:textFill>
          </w:rPr>
          <w:delText>1、业主方联系人</w:delText>
        </w:r>
      </w:del>
    </w:p>
    <w:p>
      <w:pPr>
        <w:pStyle w:val="25"/>
        <w:spacing w:line="400" w:lineRule="exact"/>
        <w:ind w:firstLine="480" w:firstLineChars="200"/>
        <w:rPr>
          <w:del w:id="228" w:author="chengxu" w:date="2023-09-13T16:37:13Z"/>
          <w:rFonts w:hint="default" w:ascii="宋体" w:hAnsi="宋体" w:eastAsia="宋体" w:cs="宋体"/>
          <w:color w:val="000000" w:themeColor="text1"/>
          <w:sz w:val="24"/>
          <w:szCs w:val="24"/>
          <w:lang w:val="en-US" w:eastAsia="zh-CN"/>
          <w14:textFill>
            <w14:solidFill>
              <w14:schemeClr w14:val="tx1"/>
            </w14:solidFill>
          </w14:textFill>
        </w:rPr>
      </w:pPr>
      <w:del w:id="229" w:author="chengxu" w:date="2023-09-13T16:37:13Z">
        <w:r>
          <w:rPr>
            <w:rFonts w:hint="eastAsia" w:ascii="宋体" w:hAnsi="宋体" w:eastAsia="宋体" w:cs="宋体"/>
            <w:color w:val="000000" w:themeColor="text1"/>
            <w:sz w:val="24"/>
            <w:szCs w:val="24"/>
            <w14:textFill>
              <w14:solidFill>
                <w14:schemeClr w14:val="tx1"/>
              </w14:solidFill>
            </w14:textFill>
          </w:rPr>
          <w:delText>老师  69330809电话进行比选报名</w:delText>
        </w:r>
      </w:del>
      <w:del w:id="230"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咨询</w:delText>
        </w:r>
      </w:del>
    </w:p>
    <w:p>
      <w:pPr>
        <w:pStyle w:val="25"/>
        <w:spacing w:line="400" w:lineRule="exact"/>
        <w:ind w:firstLine="480" w:firstLineChars="200"/>
        <w:rPr>
          <w:del w:id="231" w:author="chengxu" w:date="2023-09-13T16:37:13Z"/>
          <w:rFonts w:ascii="宋体" w:hAnsi="宋体" w:eastAsia="宋体" w:cs="宋体"/>
          <w:color w:val="000000" w:themeColor="text1"/>
          <w:sz w:val="24"/>
          <w:szCs w:val="24"/>
          <w14:textFill>
            <w14:solidFill>
              <w14:schemeClr w14:val="tx1"/>
            </w14:solidFill>
          </w14:textFill>
        </w:rPr>
      </w:pPr>
      <w:del w:id="232" w:author="chengxu" w:date="2023-09-13T16:37:13Z">
        <w:r>
          <w:rPr>
            <w:rFonts w:hint="eastAsia" w:ascii="宋体" w:hAnsi="宋体" w:eastAsia="宋体" w:cs="宋体"/>
            <w:color w:val="000000" w:themeColor="text1"/>
            <w:sz w:val="24"/>
            <w:szCs w:val="24"/>
            <w14:textFill>
              <w14:solidFill>
                <w14:schemeClr w14:val="tx1"/>
              </w14:solidFill>
            </w14:textFill>
          </w:rPr>
          <w:delText>2、比选报名和资料递交要求：</w:delText>
        </w:r>
      </w:del>
    </w:p>
    <w:p>
      <w:pPr>
        <w:pStyle w:val="25"/>
        <w:spacing w:line="400" w:lineRule="exact"/>
        <w:ind w:firstLine="480" w:firstLineChars="200"/>
        <w:rPr>
          <w:del w:id="233" w:author="chengxu" w:date="2023-09-13T16:37:13Z"/>
          <w:rFonts w:ascii="宋体" w:hAnsi="宋体" w:eastAsia="宋体" w:cs="宋体"/>
          <w:color w:val="000000" w:themeColor="text1"/>
          <w:sz w:val="24"/>
          <w:szCs w:val="24"/>
          <w14:textFill>
            <w14:solidFill>
              <w14:schemeClr w14:val="tx1"/>
            </w14:solidFill>
          </w14:textFill>
        </w:rPr>
      </w:pPr>
      <w:del w:id="234" w:author="chengxu" w:date="2023-09-13T16:37:13Z">
        <w:r>
          <w:rPr>
            <w:rFonts w:hint="eastAsia" w:ascii="宋体" w:hAnsi="宋体" w:eastAsia="宋体" w:cs="宋体"/>
            <w:color w:val="000000" w:themeColor="text1"/>
            <w:sz w:val="24"/>
            <w:szCs w:val="24"/>
            <w14:textFill>
              <w14:solidFill>
                <w14:schemeClr w14:val="tx1"/>
              </w14:solidFill>
            </w14:textFill>
          </w:rPr>
          <w:delText>公司盖章，密封胶装</w:delText>
        </w:r>
      </w:del>
    </w:p>
    <w:p>
      <w:pPr>
        <w:pStyle w:val="25"/>
        <w:spacing w:line="400" w:lineRule="exact"/>
        <w:ind w:firstLine="480" w:firstLineChars="200"/>
        <w:rPr>
          <w:del w:id="235" w:author="chengxu" w:date="2023-09-13T16:37:13Z"/>
          <w:rFonts w:ascii="宋体" w:hAnsi="宋体" w:eastAsia="宋体" w:cs="宋体"/>
          <w:color w:val="000000" w:themeColor="text1"/>
          <w:sz w:val="24"/>
          <w:szCs w:val="24"/>
          <w14:textFill>
            <w14:solidFill>
              <w14:schemeClr w14:val="tx1"/>
            </w14:solidFill>
          </w14:textFill>
        </w:rPr>
      </w:pPr>
      <w:del w:id="236" w:author="chengxu" w:date="2023-09-13T16:37:13Z">
        <w:r>
          <w:rPr>
            <w:rFonts w:hint="eastAsia" w:ascii="宋体" w:hAnsi="宋体" w:eastAsia="宋体" w:cs="宋体"/>
            <w:color w:val="000000" w:themeColor="text1"/>
            <w:sz w:val="24"/>
            <w:szCs w:val="24"/>
            <w14:textFill>
              <w14:solidFill>
                <w14:schemeClr w14:val="tx1"/>
              </w14:solidFill>
            </w14:textFill>
          </w:rPr>
          <w:delText>资料必须编制目录、页码并成册，双面打印</w:delText>
        </w:r>
      </w:del>
    </w:p>
    <w:p>
      <w:pPr>
        <w:pStyle w:val="25"/>
        <w:spacing w:line="400" w:lineRule="exact"/>
        <w:ind w:firstLine="480" w:firstLineChars="200"/>
        <w:rPr>
          <w:del w:id="237" w:author="chengxu" w:date="2023-09-13T16:37:13Z"/>
          <w:rFonts w:ascii="宋体" w:hAnsi="宋体" w:eastAsia="宋体" w:cs="宋体"/>
          <w:color w:val="000000" w:themeColor="text1"/>
          <w:sz w:val="24"/>
          <w:szCs w:val="24"/>
          <w14:textFill>
            <w14:solidFill>
              <w14:schemeClr w14:val="tx1"/>
            </w14:solidFill>
          </w14:textFill>
        </w:rPr>
      </w:pPr>
      <w:del w:id="238" w:author="chengxu" w:date="2023-09-13T16:37:13Z">
        <w:r>
          <w:rPr>
            <w:rFonts w:hint="eastAsia" w:ascii="宋体" w:hAnsi="宋体" w:eastAsia="宋体" w:cs="宋体"/>
            <w:color w:val="000000" w:themeColor="text1"/>
            <w:sz w:val="24"/>
            <w:szCs w:val="24"/>
            <w14:textFill>
              <w14:solidFill>
                <w14:schemeClr w14:val="tx1"/>
              </w14:solidFill>
            </w14:textFill>
          </w:rPr>
          <w:delText>报名及资料递交截止时间：</w:delText>
        </w:r>
      </w:del>
      <w:del w:id="239"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2023</w:delText>
        </w:r>
      </w:del>
      <w:del w:id="240" w:author="chengxu" w:date="2023-09-13T16:37:13Z">
        <w:r>
          <w:rPr>
            <w:rFonts w:hint="eastAsia" w:ascii="宋体" w:hAnsi="宋体" w:eastAsia="宋体" w:cs="宋体"/>
            <w:color w:val="000000" w:themeColor="text1"/>
            <w:sz w:val="24"/>
            <w:szCs w:val="24"/>
            <w14:textFill>
              <w14:solidFill>
                <w14:schemeClr w14:val="tx1"/>
              </w14:solidFill>
            </w14:textFill>
          </w:rPr>
          <w:delText>年</w:delText>
        </w:r>
      </w:del>
      <w:del w:id="241"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42" w:author="chengxu" w:date="2023-09-13T16:37:13Z">
        <w:r>
          <w:rPr>
            <w:rFonts w:hint="eastAsia" w:ascii="宋体" w:hAnsi="宋体" w:eastAsia="宋体" w:cs="宋体"/>
            <w:color w:val="000000" w:themeColor="text1"/>
            <w:sz w:val="24"/>
            <w:szCs w:val="24"/>
            <w14:textFill>
              <w14:solidFill>
                <w14:schemeClr w14:val="tx1"/>
              </w14:solidFill>
            </w14:textFill>
          </w:rPr>
          <w:delText>月</w:delText>
        </w:r>
      </w:del>
      <w:del w:id="243"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44" w:author="chengxu" w:date="2023-09-13T16:37:13Z">
        <w:r>
          <w:rPr>
            <w:rFonts w:hint="eastAsia" w:ascii="宋体" w:hAnsi="宋体" w:eastAsia="宋体" w:cs="宋体"/>
            <w:color w:val="000000" w:themeColor="text1"/>
            <w:sz w:val="24"/>
            <w:szCs w:val="24"/>
            <w14:textFill>
              <w14:solidFill>
                <w14:schemeClr w14:val="tx1"/>
              </w14:solidFill>
            </w14:textFill>
          </w:rPr>
          <w:delText>日</w:delText>
        </w:r>
      </w:del>
      <w:del w:id="245"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46" w:author="chengxu" w:date="2023-09-13T16:37:13Z">
        <w:r>
          <w:rPr>
            <w:rFonts w:hint="eastAsia" w:ascii="宋体" w:hAnsi="宋体" w:eastAsia="宋体" w:cs="宋体"/>
            <w:color w:val="000000" w:themeColor="text1"/>
            <w:sz w:val="24"/>
            <w:szCs w:val="24"/>
            <w14:textFill>
              <w14:solidFill>
                <w14:schemeClr w14:val="tx1"/>
              </w14:solidFill>
            </w14:textFill>
          </w:rPr>
          <w:delText>时</w:delText>
        </w:r>
      </w:del>
    </w:p>
    <w:p>
      <w:pPr>
        <w:pStyle w:val="25"/>
        <w:spacing w:line="400" w:lineRule="exact"/>
        <w:ind w:firstLine="480" w:firstLineChars="200"/>
        <w:rPr>
          <w:del w:id="247" w:author="chengxu" w:date="2023-09-13T16:37:13Z"/>
          <w:rFonts w:ascii="宋体" w:hAnsi="宋体" w:eastAsia="宋体" w:cs="宋体"/>
          <w:color w:val="000000" w:themeColor="text1"/>
          <w:sz w:val="24"/>
          <w:szCs w:val="24"/>
          <w14:textFill>
            <w14:solidFill>
              <w14:schemeClr w14:val="tx1"/>
            </w14:solidFill>
          </w14:textFill>
        </w:rPr>
      </w:pPr>
      <w:del w:id="248" w:author="chengxu" w:date="2023-09-13T16:37:13Z">
        <w:r>
          <w:rPr>
            <w:rFonts w:hint="eastAsia" w:ascii="宋体" w:hAnsi="宋体" w:eastAsia="宋体" w:cs="宋体"/>
            <w:color w:val="000000" w:themeColor="text1"/>
            <w:sz w:val="24"/>
            <w:szCs w:val="24"/>
            <w14:textFill>
              <w14:solidFill>
                <w14:schemeClr w14:val="tx1"/>
              </w14:solidFill>
            </w14:textFill>
          </w:rPr>
          <w:delText>递交地址：成都市龙泉驿区妇幼保健院后勤科，三楼C304</w:delText>
        </w:r>
      </w:del>
    </w:p>
    <w:p>
      <w:pPr>
        <w:pStyle w:val="25"/>
        <w:spacing w:line="400" w:lineRule="exact"/>
        <w:ind w:firstLine="480" w:firstLineChars="200"/>
        <w:rPr>
          <w:del w:id="249" w:author="chengxu" w:date="2023-09-13T16:37:13Z"/>
          <w:rFonts w:ascii="宋体" w:hAnsi="宋体" w:eastAsia="宋体" w:cs="宋体"/>
          <w:color w:val="000000" w:themeColor="text1"/>
          <w:sz w:val="24"/>
          <w:szCs w:val="24"/>
          <w14:textFill>
            <w14:solidFill>
              <w14:schemeClr w14:val="tx1"/>
            </w14:solidFill>
          </w14:textFill>
        </w:rPr>
      </w:pPr>
      <w:del w:id="250" w:author="chengxu" w:date="2023-09-13T16:37:13Z">
        <w:r>
          <w:rPr>
            <w:rFonts w:hint="eastAsia" w:ascii="宋体" w:hAnsi="宋体" w:eastAsia="宋体" w:cs="宋体"/>
            <w:color w:val="000000" w:themeColor="text1"/>
            <w:sz w:val="24"/>
            <w:szCs w:val="24"/>
            <w14:textFill>
              <w14:solidFill>
                <w14:schemeClr w14:val="tx1"/>
              </w14:solidFill>
            </w14:textFill>
          </w:rPr>
          <w:delText>（资料</w:delText>
        </w:r>
      </w:del>
      <w:del w:id="251"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可</w:delText>
        </w:r>
      </w:del>
      <w:del w:id="252" w:author="chengxu" w:date="2023-09-13T16:37:13Z">
        <w:r>
          <w:rPr>
            <w:rFonts w:hint="eastAsia" w:ascii="宋体" w:hAnsi="宋体" w:eastAsia="宋体" w:cs="宋体"/>
            <w:color w:val="000000" w:themeColor="text1"/>
            <w:sz w:val="24"/>
            <w:szCs w:val="24"/>
            <w14:textFill>
              <w14:solidFill>
                <w14:schemeClr w14:val="tx1"/>
              </w14:solidFill>
            </w14:textFill>
          </w:rPr>
          <w:delText>邮寄至上述地址）</w:delText>
        </w:r>
      </w:del>
    </w:p>
    <w:p>
      <w:pPr>
        <w:pStyle w:val="25"/>
        <w:spacing w:line="400" w:lineRule="exact"/>
        <w:ind w:firstLine="480" w:firstLineChars="200"/>
        <w:rPr>
          <w:del w:id="253" w:author="chengxu" w:date="2023-09-13T16:37:13Z"/>
          <w:rFonts w:ascii="宋体" w:hAnsi="宋体" w:eastAsia="宋体" w:cs="宋体"/>
          <w:color w:val="000000" w:themeColor="text1"/>
          <w:sz w:val="24"/>
          <w:szCs w:val="24"/>
          <w14:textFill>
            <w14:solidFill>
              <w14:schemeClr w14:val="tx1"/>
            </w14:solidFill>
          </w14:textFill>
        </w:rPr>
      </w:pPr>
      <w:del w:id="254"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八</w:delText>
        </w:r>
      </w:del>
      <w:del w:id="255" w:author="chengxu" w:date="2023-09-13T16:37:13Z">
        <w:r>
          <w:rPr>
            <w:rFonts w:hint="eastAsia" w:ascii="宋体" w:hAnsi="宋体" w:eastAsia="宋体" w:cs="宋体"/>
            <w:color w:val="000000" w:themeColor="text1"/>
            <w:sz w:val="24"/>
            <w:szCs w:val="24"/>
            <w14:textFill>
              <w14:solidFill>
                <w14:schemeClr w14:val="tx1"/>
              </w14:solidFill>
            </w14:textFill>
          </w:rPr>
          <w:delText>、比选时间：</w:delText>
        </w:r>
      </w:del>
      <w:del w:id="256"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2023</w:delText>
        </w:r>
      </w:del>
      <w:del w:id="257" w:author="chengxu" w:date="2023-09-13T16:37:13Z">
        <w:r>
          <w:rPr>
            <w:rFonts w:hint="eastAsia" w:ascii="宋体" w:hAnsi="宋体" w:eastAsia="宋体" w:cs="宋体"/>
            <w:color w:val="000000" w:themeColor="text1"/>
            <w:sz w:val="24"/>
            <w:szCs w:val="24"/>
            <w14:textFill>
              <w14:solidFill>
                <w14:schemeClr w14:val="tx1"/>
              </w14:solidFill>
            </w14:textFill>
          </w:rPr>
          <w:delText>年</w:delText>
        </w:r>
      </w:del>
      <w:del w:id="258"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59" w:author="chengxu" w:date="2023-09-13T16:37:13Z">
        <w:r>
          <w:rPr>
            <w:rFonts w:hint="eastAsia" w:ascii="宋体" w:hAnsi="宋体" w:eastAsia="宋体" w:cs="宋体"/>
            <w:color w:val="000000" w:themeColor="text1"/>
            <w:sz w:val="24"/>
            <w:szCs w:val="24"/>
            <w14:textFill>
              <w14:solidFill>
                <w14:schemeClr w14:val="tx1"/>
              </w14:solidFill>
            </w14:textFill>
          </w:rPr>
          <w:delText>月</w:delText>
        </w:r>
      </w:del>
      <w:del w:id="260"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61" w:author="chengxu" w:date="2023-09-13T16:37:13Z">
        <w:r>
          <w:rPr>
            <w:rFonts w:hint="eastAsia" w:ascii="宋体" w:hAnsi="宋体" w:eastAsia="宋体" w:cs="宋体"/>
            <w:color w:val="000000" w:themeColor="text1"/>
            <w:sz w:val="24"/>
            <w:szCs w:val="24"/>
            <w14:textFill>
              <w14:solidFill>
                <w14:schemeClr w14:val="tx1"/>
              </w14:solidFill>
            </w14:textFill>
          </w:rPr>
          <w:delText>日</w:delText>
        </w:r>
      </w:del>
      <w:del w:id="262"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63" w:author="chengxu" w:date="2023-09-13T16:37:13Z">
        <w:r>
          <w:rPr>
            <w:rFonts w:hint="eastAsia" w:ascii="宋体" w:hAnsi="宋体" w:eastAsia="宋体" w:cs="宋体"/>
            <w:color w:val="000000" w:themeColor="text1"/>
            <w:sz w:val="24"/>
            <w:szCs w:val="24"/>
            <w14:textFill>
              <w14:solidFill>
                <w14:schemeClr w14:val="tx1"/>
              </w14:solidFill>
            </w14:textFill>
          </w:rPr>
          <w:delText>时(暂定)</w:delText>
        </w:r>
      </w:del>
    </w:p>
    <w:p>
      <w:pPr>
        <w:pStyle w:val="25"/>
        <w:spacing w:line="400" w:lineRule="exact"/>
        <w:ind w:firstLine="0" w:firstLineChars="0"/>
        <w:rPr>
          <w:del w:id="264" w:author="chengxu" w:date="2023-09-13T16:37:13Z"/>
          <w:rFonts w:ascii="宋体" w:hAnsi="宋体" w:eastAsia="宋体" w:cs="宋体"/>
          <w:color w:val="000000" w:themeColor="text1"/>
          <w:sz w:val="24"/>
          <w:szCs w:val="24"/>
          <w14:textFill>
            <w14:solidFill>
              <w14:schemeClr w14:val="tx1"/>
            </w14:solidFill>
          </w14:textFill>
        </w:rPr>
      </w:pPr>
      <w:del w:id="265" w:author="chengxu" w:date="2023-09-13T16:37:13Z">
        <w:r>
          <w:rPr>
            <w:rFonts w:hint="eastAsia" w:ascii="宋体" w:hAnsi="宋体" w:eastAsia="宋体" w:cs="宋体"/>
            <w:color w:val="000000" w:themeColor="text1"/>
            <w:sz w:val="24"/>
            <w:szCs w:val="24"/>
            <w14:textFill>
              <w14:solidFill>
                <w14:schemeClr w14:val="tx1"/>
              </w14:solidFill>
            </w14:textFill>
          </w:rPr>
          <w:delText xml:space="preserve">   （投标人不到现场，若有变更，采购人根据递送资料时留存的公司电话联系投标人）</w:delText>
        </w:r>
      </w:del>
    </w:p>
    <w:p>
      <w:pPr>
        <w:pStyle w:val="25"/>
        <w:spacing w:line="400" w:lineRule="exact"/>
        <w:ind w:firstLine="480" w:firstLineChars="200"/>
        <w:rPr>
          <w:del w:id="266" w:author="chengxu" w:date="2023-09-13T16:37:13Z"/>
          <w:rFonts w:ascii="宋体" w:hAnsi="宋体" w:eastAsia="宋体" w:cs="宋体"/>
          <w:color w:val="000000" w:themeColor="text1"/>
          <w:sz w:val="24"/>
          <w:szCs w:val="24"/>
          <w14:textFill>
            <w14:solidFill>
              <w14:schemeClr w14:val="tx1"/>
            </w14:solidFill>
          </w14:textFill>
        </w:rPr>
      </w:pPr>
      <w:del w:id="267" w:author="chengxu" w:date="2023-09-13T16:37:13Z">
        <w:r>
          <w:rPr>
            <w:rFonts w:hint="eastAsia" w:ascii="宋体" w:hAnsi="宋体" w:eastAsia="宋体" w:cs="宋体"/>
            <w:color w:val="000000" w:themeColor="text1"/>
            <w:sz w:val="24"/>
            <w:szCs w:val="24"/>
            <w:lang w:eastAsia="zh-CN"/>
            <w14:textFill>
              <w14:solidFill>
                <w14:schemeClr w14:val="tx1"/>
              </w14:solidFill>
            </w14:textFill>
          </w:rPr>
          <w:delText>九</w:delText>
        </w:r>
      </w:del>
      <w:del w:id="268" w:author="chengxu" w:date="2023-09-13T16:37:13Z">
        <w:r>
          <w:rPr>
            <w:rFonts w:hint="eastAsia" w:ascii="宋体" w:hAnsi="宋体" w:eastAsia="宋体" w:cs="宋体"/>
            <w:color w:val="000000" w:themeColor="text1"/>
            <w:sz w:val="24"/>
            <w:szCs w:val="24"/>
            <w14:textFill>
              <w14:solidFill>
                <w14:schemeClr w14:val="tx1"/>
              </w14:solidFill>
            </w14:textFill>
          </w:rPr>
          <w:delText>、比选地点：成都市龙泉驿区妇幼保健院三楼会议室</w:delText>
        </w:r>
      </w:del>
    </w:p>
    <w:p>
      <w:pPr>
        <w:pStyle w:val="25"/>
        <w:spacing w:line="400" w:lineRule="exact"/>
        <w:ind w:firstLine="480" w:firstLineChars="200"/>
        <w:rPr>
          <w:del w:id="269" w:author="chengxu" w:date="2023-09-13T16:37:13Z"/>
          <w:rFonts w:ascii="宋体" w:hAnsi="宋体" w:eastAsia="宋体" w:cs="宋体"/>
          <w:color w:val="000000" w:themeColor="text1"/>
          <w:sz w:val="24"/>
          <w:szCs w:val="24"/>
          <w14:textFill>
            <w14:solidFill>
              <w14:schemeClr w14:val="tx1"/>
            </w14:solidFill>
          </w14:textFill>
        </w:rPr>
      </w:pPr>
      <w:del w:id="270" w:author="chengxu" w:date="2023-09-13T16:37:13Z">
        <w:r>
          <w:rPr>
            <w:rFonts w:hint="eastAsia" w:ascii="宋体" w:hAnsi="宋体" w:eastAsia="宋体" w:cs="宋体"/>
            <w:color w:val="000000" w:themeColor="text1"/>
            <w:sz w:val="24"/>
            <w:szCs w:val="24"/>
            <w14:textFill>
              <w14:solidFill>
                <w14:schemeClr w14:val="tx1"/>
              </w14:solidFill>
            </w14:textFill>
          </w:rPr>
          <w:delText>注意：比选文件格式要求见附件</w:delText>
        </w:r>
      </w:del>
    </w:p>
    <w:p>
      <w:pPr>
        <w:pStyle w:val="25"/>
        <w:spacing w:line="400" w:lineRule="exact"/>
        <w:ind w:firstLine="0" w:firstLineChars="0"/>
        <w:jc w:val="right"/>
        <w:rPr>
          <w:del w:id="271" w:author="chengxu" w:date="2023-09-13T16:37:13Z"/>
          <w:rFonts w:ascii="宋体" w:hAnsi="宋体" w:eastAsia="宋体" w:cs="宋体"/>
          <w:color w:val="000000" w:themeColor="text1"/>
          <w:sz w:val="24"/>
          <w:szCs w:val="24"/>
          <w14:textFill>
            <w14:solidFill>
              <w14:schemeClr w14:val="tx1"/>
            </w14:solidFill>
          </w14:textFill>
        </w:rPr>
      </w:pPr>
      <w:del w:id="272" w:author="chengxu" w:date="2023-09-13T16:37:13Z">
        <w:r>
          <w:rPr>
            <w:rFonts w:hint="eastAsia" w:ascii="宋体" w:hAnsi="宋体" w:eastAsia="宋体" w:cs="宋体"/>
            <w:color w:val="000000" w:themeColor="text1"/>
            <w:sz w:val="24"/>
            <w:szCs w:val="24"/>
            <w14:textFill>
              <w14:solidFill>
                <w14:schemeClr w14:val="tx1"/>
              </w14:solidFill>
            </w14:textFill>
          </w:rPr>
          <w:delText>成都市龙泉驿区妇幼保健院</w:delText>
        </w:r>
      </w:del>
    </w:p>
    <w:p>
      <w:pPr>
        <w:pStyle w:val="25"/>
        <w:spacing w:line="400" w:lineRule="exact"/>
        <w:ind w:firstLine="0" w:firstLineChars="0"/>
        <w:jc w:val="right"/>
        <w:rPr>
          <w:del w:id="273" w:author="chengxu" w:date="2023-09-13T16:37:13Z"/>
          <w:rFonts w:ascii="宋体" w:hAnsi="宋体" w:eastAsia="宋体" w:cs="宋体"/>
          <w:color w:val="000000" w:themeColor="text1"/>
          <w:sz w:val="24"/>
          <w:szCs w:val="24"/>
          <w14:textFill>
            <w14:solidFill>
              <w14:schemeClr w14:val="tx1"/>
            </w14:solidFill>
          </w14:textFill>
        </w:rPr>
      </w:pPr>
      <w:del w:id="274"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2023</w:delText>
        </w:r>
      </w:del>
      <w:del w:id="275" w:author="chengxu" w:date="2023-09-13T16:37:13Z">
        <w:r>
          <w:rPr>
            <w:rFonts w:hint="eastAsia" w:ascii="宋体" w:hAnsi="宋体" w:eastAsia="宋体" w:cs="宋体"/>
            <w:color w:val="000000" w:themeColor="text1"/>
            <w:sz w:val="24"/>
            <w:szCs w:val="24"/>
            <w14:textFill>
              <w14:solidFill>
                <w14:schemeClr w14:val="tx1"/>
              </w14:solidFill>
            </w14:textFill>
          </w:rPr>
          <w:delText>年</w:delText>
        </w:r>
      </w:del>
      <w:del w:id="276" w:author="chengxu" w:date="2023-09-13T16:37:13Z">
        <w:r>
          <w:rPr>
            <w:rFonts w:hint="default" w:ascii="宋体" w:hAnsi="宋体" w:eastAsia="宋体" w:cs="宋体"/>
            <w:color w:val="000000" w:themeColor="text1"/>
            <w:sz w:val="24"/>
            <w:szCs w:val="24"/>
            <w:lang w:val="en-US" w:eastAsia="zh-CN"/>
            <w14:textFill>
              <w14:solidFill>
                <w14:schemeClr w14:val="tx1"/>
              </w14:solidFill>
            </w14:textFill>
          </w:rPr>
          <w:delText>**</w:delText>
        </w:r>
      </w:del>
      <w:del w:id="277" w:author="chengxu" w:date="2023-09-13T16:37:13Z">
        <w:r>
          <w:rPr>
            <w:rFonts w:hint="default" w:ascii="宋体" w:hAnsi="宋体" w:eastAsia="宋体" w:cs="宋体"/>
            <w:color w:val="000000" w:themeColor="text1"/>
            <w:sz w:val="24"/>
            <w:szCs w:val="24"/>
            <w:lang w:val="en-US"/>
            <w14:textFill>
              <w14:solidFill>
                <w14:schemeClr w14:val="tx1"/>
              </w14:solidFill>
            </w14:textFill>
          </w:rPr>
          <w:delText>月</w:delText>
        </w:r>
      </w:del>
      <w:del w:id="278" w:author="chengxu" w:date="2023-09-13T16:37:13Z">
        <w:r>
          <w:rPr>
            <w:rFonts w:hint="eastAsia" w:ascii="宋体" w:hAnsi="宋体" w:eastAsia="宋体" w:cs="宋体"/>
            <w:color w:val="000000" w:themeColor="text1"/>
            <w:sz w:val="24"/>
            <w:szCs w:val="24"/>
            <w:lang w:val="en-US" w:eastAsia="zh-CN"/>
            <w14:textFill>
              <w14:solidFill>
                <w14:schemeClr w14:val="tx1"/>
              </w14:solidFill>
            </w14:textFill>
          </w:rPr>
          <w:delText>**</w:delText>
        </w:r>
      </w:del>
      <w:del w:id="279" w:author="chengxu" w:date="2023-09-13T16:37:13Z">
        <w:r>
          <w:rPr>
            <w:rFonts w:hint="eastAsia" w:ascii="宋体" w:hAnsi="宋体" w:eastAsia="宋体" w:cs="宋体"/>
            <w:color w:val="000000" w:themeColor="text1"/>
            <w:sz w:val="24"/>
            <w:szCs w:val="24"/>
            <w14:textFill>
              <w14:solidFill>
                <w14:schemeClr w14:val="tx1"/>
              </w14:solidFill>
            </w14:textFill>
          </w:rPr>
          <w:delText>日</w:delText>
        </w:r>
      </w:del>
    </w:p>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hint="eastAsia" w:ascii="宋体" w:hAnsi="宋体" w:eastAsia="宋体" w:cs="宋体"/>
          <w:b/>
          <w:bCs/>
          <w:color w:val="000000" w:themeColor="text1"/>
          <w:sz w:val="24"/>
          <w:szCs w:val="24"/>
          <w14:textFill>
            <w14:solidFill>
              <w14:schemeClr w14:val="tx1"/>
            </w14:solidFill>
          </w14:textFill>
        </w:rPr>
      </w:pPr>
    </w:p>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w:t>
      </w:r>
      <w:bookmarkStart w:id="2" w:name="_GoBack"/>
      <w:bookmarkEnd w:id="2"/>
      <w:r>
        <w:rPr>
          <w:rFonts w:hint="eastAsia" w:ascii="宋体" w:hAnsi="宋体" w:eastAsia="宋体" w:cs="宋体"/>
          <w:color w:val="000000" w:themeColor="text1"/>
          <w:sz w:val="24"/>
          <w:szCs w:val="24"/>
          <w14:textFill>
            <w14:solidFill>
              <w14:schemeClr w14:val="tx1"/>
            </w14:solidFill>
          </w14:textFill>
        </w:rPr>
        <w:t>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技术要求资料</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产品外观情况</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服务方案</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候诊按摩椅投放合作</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2"/>
        <w:rPr>
          <w:rFonts w:hint="eastAsia" w:ascii="Cambria" w:hAnsi="Cambria" w:eastAsia="宋体" w:cs="Cambria"/>
          <w:b/>
          <w:sz w:val="32"/>
        </w:rPr>
      </w:pPr>
    </w:p>
    <w:p>
      <w:pPr>
        <w:pStyle w:val="2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7"/>
        <w:spacing w:line="400" w:lineRule="exact"/>
      </w:pPr>
    </w:p>
    <w:p>
      <w:pPr>
        <w:pStyle w:val="7"/>
        <w:spacing w:line="400" w:lineRule="exact"/>
      </w:pPr>
    </w:p>
    <w:p>
      <w:pPr>
        <w:pStyle w:val="7"/>
        <w:spacing w:line="400" w:lineRule="exact"/>
      </w:pPr>
    </w:p>
    <w:p>
      <w:pPr>
        <w:pStyle w:val="7"/>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7"/>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pPr>
    </w:p>
    <w:p>
      <w:pPr>
        <w:keepNext/>
        <w:keepLines/>
        <w:spacing w:line="400" w:lineRule="exact"/>
        <w:rPr>
          <w:rFonts w:ascii="Cambria" w:hAnsi="Cambria" w:eastAsia="Cambria" w:cs="Cambria"/>
          <w:b/>
          <w:sz w:val="32"/>
        </w:rPr>
      </w:pPr>
    </w:p>
    <w:p>
      <w:pPr>
        <w:pStyle w:val="7"/>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6"/>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2"/>
        <w:rPr>
          <w:rFonts w:hint="eastAsia"/>
        </w:rPr>
      </w:pPr>
    </w:p>
    <w:p>
      <w:pPr>
        <w:pStyle w:val="7"/>
        <w:spacing w:line="400" w:lineRule="exact"/>
        <w:rPr>
          <w:sz w:val="24"/>
          <w:szCs w:val="24"/>
        </w:rPr>
      </w:pP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0"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95"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7"/>
              <w:spacing w:line="400" w:lineRule="exact"/>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7"/>
              <w:spacing w:line="400" w:lineRule="exact"/>
            </w:pPr>
          </w:p>
        </w:tc>
      </w:tr>
    </w:tbl>
    <w:p>
      <w:pPr>
        <w:pStyle w:val="7"/>
        <w:spacing w:line="40" w:lineRule="exact"/>
      </w:pPr>
    </w:p>
    <w:p>
      <w:pPr>
        <w:pStyle w:val="7"/>
        <w:spacing w:line="40" w:lineRule="exact"/>
      </w:pPr>
    </w:p>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w:t>
      </w:r>
      <w:r>
        <w:rPr>
          <w:rFonts w:hint="eastAsia" w:ascii="宋体" w:hAnsi="宋体"/>
          <w:color w:val="000000" w:themeColor="text1"/>
          <w:sz w:val="24"/>
          <w:highlight w:val="none"/>
          <w:lang w:eastAsia="zh-CN"/>
          <w14:textFill>
            <w14:solidFill>
              <w14:schemeClr w14:val="tx1"/>
            </w14:solidFill>
          </w14:textFill>
        </w:rPr>
        <w:t>按照每月销售额的百分比进行报价</w:t>
      </w:r>
      <w:r>
        <w:rPr>
          <w:rFonts w:hint="eastAsia" w:ascii="宋体" w:hAnsi="宋体"/>
          <w:color w:val="000000" w:themeColor="text1"/>
          <w:sz w:val="24"/>
          <w:highlight w:val="none"/>
          <w14:textFill>
            <w14:solidFill>
              <w14:schemeClr w14:val="tx1"/>
            </w14:solidFill>
          </w14:textFill>
        </w:rPr>
        <w:t>，不允许缺项或漏项，否则作无效响应处理。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2"/>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2"/>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numPr>
          <w:ilvl w:val="0"/>
          <w:numId w:val="1"/>
        </w:numPr>
        <w:spacing w:line="400" w:lineRule="exact"/>
        <w:jc w:val="cente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pPr>
      <w:r>
        <w:rPr>
          <w:rFonts w:hint="eastAsia" w:asciiTheme="minorHAnsi" w:hAnsiTheme="minorHAnsi" w:eastAsiaTheme="minorEastAsia" w:cstheme="minorBidi"/>
          <w:b/>
          <w:color w:val="000000" w:themeColor="text1"/>
          <w:sz w:val="30"/>
          <w:szCs w:val="30"/>
          <w:lang w:val="en-US" w:eastAsia="zh-CN"/>
          <w14:textFill>
            <w14:solidFill>
              <w14:schemeClr w14:val="tx1"/>
            </w14:solidFill>
          </w14:textFill>
        </w:rPr>
        <w:t>技术要求资料</w:t>
      </w:r>
    </w:p>
    <w:p>
      <w:pPr>
        <w:pStyle w:val="8"/>
        <w:numPr>
          <w:ilvl w:val="-1"/>
          <w:numId w:val="0"/>
        </w:numPr>
        <w:ind w:firstLine="0" w:firstLineChars="0"/>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8"/>
        <w:numPr>
          <w:ilvl w:val="-1"/>
          <w:numId w:val="0"/>
        </w:numPr>
        <w:ind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val="0"/>
          <w:color w:val="000000" w:themeColor="text1"/>
          <w:sz w:val="24"/>
          <w:szCs w:val="24"/>
          <w:lang w:val="en-US" w:eastAsia="zh-CN"/>
          <w14:textFill>
            <w14:solidFill>
              <w14:schemeClr w14:val="tx1"/>
            </w14:solidFill>
          </w14:textFill>
        </w:rPr>
        <w:t>供应商按照</w:t>
      </w:r>
      <w:r>
        <w:rPr>
          <w:rFonts w:hint="eastAsia" w:ascii="宋体" w:hAnsi="宋体" w:eastAsia="宋体" w:cs="宋体"/>
          <w:i w:val="0"/>
          <w:iCs w:val="0"/>
          <w:caps w:val="0"/>
          <w:color w:val="000000" w:themeColor="text1"/>
          <w:spacing w:val="0"/>
          <w:kern w:val="2"/>
          <w:sz w:val="24"/>
          <w:szCs w:val="24"/>
          <w:lang w:val="en-US" w:eastAsia="zh-CN" w:bidi="ar-SA"/>
          <w14:textFill>
            <w14:solidFill>
              <w14:schemeClr w14:val="tx1"/>
            </w14:solidFill>
          </w14:textFill>
        </w:rPr>
        <w:t>文件中具体要求中的技术要求中的1-5项的要求提供相应的佐证资料。</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7、产品外观情况</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left"/>
        <w:rPr>
          <w:rFonts w:hint="default" w:ascii="宋体" w:hAnsi="宋体" w:eastAsia="宋体" w:cs="宋体"/>
          <w:b w:val="0"/>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供应商提供产品的彩页，包含</w:t>
      </w:r>
      <w:r>
        <w:rPr>
          <w:rFonts w:hint="eastAsia" w:ascii="宋体" w:hAnsi="宋体" w:eastAsia="宋体" w:cs="宋体"/>
          <w:color w:val="000000" w:themeColor="text1"/>
          <w:kern w:val="2"/>
          <w:sz w:val="24"/>
          <w:szCs w:val="24"/>
          <w14:textFill>
            <w14:solidFill>
              <w14:schemeClr w14:val="tx1"/>
            </w14:solidFill>
          </w14:textFill>
        </w:rPr>
        <w:t>产品名称、型号、规格、技术参数、图片等</w:t>
      </w:r>
      <w:r>
        <w:rPr>
          <w:rFonts w:hint="eastAsia" w:ascii="宋体" w:hAnsi="宋体" w:eastAsia="宋体" w:cs="宋体"/>
          <w:color w:val="000000" w:themeColor="text1"/>
          <w:kern w:val="2"/>
          <w:sz w:val="24"/>
          <w:szCs w:val="24"/>
          <w:lang w:eastAsia="zh-CN"/>
          <w14:textFill>
            <w14:solidFill>
              <w14:schemeClr w14:val="tx1"/>
            </w14:solidFill>
          </w14:textFill>
        </w:rPr>
        <w:t>，另将电子版发送至邮箱：</w:t>
      </w:r>
      <w:r>
        <w:rPr>
          <w:rFonts w:hint="eastAsia" w:ascii="宋体" w:hAnsi="宋体" w:eastAsia="宋体" w:cs="宋体"/>
          <w:color w:val="000000" w:themeColor="text1"/>
          <w:kern w:val="2"/>
          <w:sz w:val="24"/>
          <w:szCs w:val="24"/>
          <w:lang w:val="en-US" w:eastAsia="zh-CN"/>
          <w14:textFill>
            <w14:solidFill>
              <w14:schemeClr w14:val="tx1"/>
            </w14:solidFill>
          </w14:textFill>
        </w:rPr>
        <w:t>304013735@qq.com</w:t>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37"/>
        <w:spacing w:before="3" w:line="252" w:lineRule="exact"/>
        <w:ind w:left="107" w:right="0"/>
        <w:rPr>
          <w:rFonts w:hint="eastAsia" w:ascii="宋体" w:hAnsi="宋体" w:eastAsia="宋体" w:cs="宋体"/>
          <w:b w:val="0"/>
          <w:sz w:val="24"/>
          <w:szCs w:val="24"/>
          <w:lang w:val="en-US" w:eastAsia="zh-CN" w:bidi="ar-SA"/>
        </w:rPr>
      </w:pPr>
    </w:p>
    <w:p>
      <w:pPr>
        <w:spacing w:line="400" w:lineRule="exact"/>
        <w:ind w:right="150" w:firstLine="480" w:firstLineChars="200"/>
        <w:jc w:val="left"/>
        <w:rPr>
          <w:rFonts w:hint="eastAsia" w:ascii="宋体" w:hAnsi="宋体" w:eastAsia="宋体" w:cs="宋体"/>
          <w:b w:val="0"/>
          <w:color w:val="000000" w:themeColor="text1"/>
          <w:sz w:val="24"/>
          <w:szCs w:val="24"/>
          <w:lang w:val="en-US" w:eastAsia="zh-CN" w:bidi="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供应商提供的服务方案包括以下内容：（1）故障处理；（2）投诉质疑；（3）日常维护；（4）服务响应时间。</w:t>
      </w:r>
    </w:p>
    <w:p>
      <w:pPr>
        <w:spacing w:line="400" w:lineRule="exact"/>
        <w:ind w:right="150"/>
        <w:jc w:val="center"/>
        <w:rPr>
          <w:rFonts w:hint="eastAsia" w:ascii="宋体" w:hAnsi="宋体" w:eastAsia="宋体" w:cs="宋体"/>
          <w:b w:val="0"/>
          <w:color w:val="000000" w:themeColor="text1"/>
          <w:sz w:val="24"/>
          <w:szCs w:val="24"/>
          <w:lang w:val="en-US" w:eastAsia="zh-CN" w:bidi="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9、供应商类似项目业绩一览表（（格式自拟））</w:t>
      </w:r>
    </w:p>
    <w:p>
      <w:pPr>
        <w:pStyle w:val="3"/>
        <w:numPr>
          <w:ilvl w:val="-1"/>
          <w:numId w:val="0"/>
        </w:numPr>
        <w:rPr>
          <w:rFonts w:hint="eastAsia" w:ascii="宋体" w:hAnsi="宋体" w:eastAsia="宋体" w:cs="宋体"/>
          <w:b w:val="0"/>
          <w:bCs w:val="0"/>
          <w:color w:val="000000" w:themeColor="text1"/>
          <w:sz w:val="24"/>
          <w:szCs w:val="24"/>
          <w:lang w:val="en-US" w:eastAsia="zh-CN" w:bidi="ar-SA"/>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kern w:val="2"/>
          <w:sz w:val="24"/>
          <w:szCs w:val="24"/>
          <w:lang w:eastAsia="zh-CN"/>
          <w14:textFill>
            <w14:solidFill>
              <w14:schemeClr w14:val="tx1"/>
            </w14:solidFill>
          </w14:textFill>
        </w:rPr>
        <w:t>供应商提供</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2022</w:t>
      </w:r>
      <w:r>
        <w:rPr>
          <w:rFonts w:hint="eastAsia" w:ascii="宋体" w:hAnsi="宋体" w:eastAsia="宋体" w:cs="宋体"/>
          <w:b w:val="0"/>
          <w:bCs w:val="0"/>
          <w:color w:val="000000" w:themeColor="text1"/>
          <w:kern w:val="2"/>
          <w:sz w:val="24"/>
          <w:szCs w:val="24"/>
          <w14:textFill>
            <w14:solidFill>
              <w14:schemeClr w14:val="tx1"/>
            </w14:solidFill>
          </w14:textFill>
        </w:rPr>
        <w:t>年以来与国内</w:t>
      </w:r>
      <w:r>
        <w:rPr>
          <w:rFonts w:hint="eastAsia" w:ascii="宋体" w:hAnsi="宋体" w:eastAsia="宋体" w:cs="宋体"/>
          <w:b w:val="0"/>
          <w:bCs w:val="0"/>
          <w:color w:val="000000" w:themeColor="text1"/>
          <w:kern w:val="2"/>
          <w:sz w:val="24"/>
          <w:szCs w:val="24"/>
          <w:lang w:val="en-US" w:eastAsia="zh-CN"/>
          <w14:textFill>
            <w14:solidFill>
              <w14:schemeClr w14:val="tx1"/>
            </w14:solidFill>
          </w14:textFill>
        </w:rPr>
        <w:t>三级</w:t>
      </w:r>
      <w:r>
        <w:rPr>
          <w:rFonts w:hint="eastAsia" w:ascii="宋体" w:hAnsi="宋体" w:eastAsia="宋体" w:cs="宋体"/>
          <w:b w:val="0"/>
          <w:bCs w:val="0"/>
          <w:color w:val="000000" w:themeColor="text1"/>
          <w:kern w:val="2"/>
          <w:sz w:val="24"/>
          <w:szCs w:val="24"/>
          <w14:textFill>
            <w14:solidFill>
              <w14:schemeClr w14:val="tx1"/>
            </w14:solidFill>
          </w14:textFill>
        </w:rPr>
        <w:t>医院类似业绩</w:t>
      </w:r>
      <w:r>
        <w:rPr>
          <w:rFonts w:hint="eastAsia" w:ascii="宋体" w:hAnsi="宋体" w:eastAsia="宋体" w:cs="宋体"/>
          <w:b w:val="0"/>
          <w:bCs w:val="0"/>
          <w:color w:val="000000" w:themeColor="text1"/>
          <w:kern w:val="2"/>
          <w:sz w:val="24"/>
          <w:szCs w:val="24"/>
          <w:lang w:eastAsia="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097D8"/>
    <w:multiLevelType w:val="singleLevel"/>
    <w:tmpl w:val="2CB097D8"/>
    <w:lvl w:ilvl="0" w:tentative="0">
      <w:start w:val="6"/>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372641"/>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7C2C6E"/>
    <w:rsid w:val="30FB7E9E"/>
    <w:rsid w:val="323325C4"/>
    <w:rsid w:val="324D2A55"/>
    <w:rsid w:val="3292324B"/>
    <w:rsid w:val="33504021"/>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8B03F6"/>
    <w:rsid w:val="3FC91C02"/>
    <w:rsid w:val="407C7408"/>
    <w:rsid w:val="408D1678"/>
    <w:rsid w:val="411E528A"/>
    <w:rsid w:val="418D28C4"/>
    <w:rsid w:val="419E4D6E"/>
    <w:rsid w:val="423934A4"/>
    <w:rsid w:val="42C159A0"/>
    <w:rsid w:val="435B4FED"/>
    <w:rsid w:val="43923A02"/>
    <w:rsid w:val="44CD3311"/>
    <w:rsid w:val="45B554CA"/>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CB3E4A"/>
    <w:rsid w:val="4FD65049"/>
    <w:rsid w:val="50C20C69"/>
    <w:rsid w:val="50CB7074"/>
    <w:rsid w:val="511A355D"/>
    <w:rsid w:val="513762CB"/>
    <w:rsid w:val="51950AC2"/>
    <w:rsid w:val="52C00CFA"/>
    <w:rsid w:val="53E94A32"/>
    <w:rsid w:val="541F249F"/>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C4E0259"/>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5"/>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5"/>
    <w:next w:val="5"/>
    <w:link w:val="36"/>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Body Text First Indent 21"/>
    <w:basedOn w:val="1"/>
    <w:qFormat/>
    <w:uiPriority w:val="0"/>
    <w:pPr>
      <w:ind w:firstLine="420" w:firstLineChars="200"/>
    </w:p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10"/>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8"/>
    <w:link w:val="9"/>
    <w:qFormat/>
    <w:uiPriority w:val="0"/>
    <w:rPr>
      <w:rFonts w:ascii="宋体" w:hAnsi="Tms Rmn"/>
      <w:sz w:val="21"/>
    </w:rPr>
  </w:style>
  <w:style w:type="character" w:customStyle="1" w:styleId="35">
    <w:name w:val="批注文字 字符"/>
    <w:basedOn w:val="18"/>
    <w:link w:val="5"/>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3214</Words>
  <Characters>3395</Characters>
  <Lines>50</Lines>
  <Paragraphs>14</Paragraphs>
  <TotalTime>2</TotalTime>
  <ScaleCrop>false</ScaleCrop>
  <LinksUpToDate>false</LinksUpToDate>
  <CharactersWithSpaces>3627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2023-09-13T08:38:04Z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BA987918343D4115ADB0BF45E9C1530C_13</vt:lpwstr>
  </property>
</Properties>
</file>