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6"/>
        <w:spacing w:line="400" w:lineRule="exact"/>
        <w:ind w:firstLine="0" w:firstLineChars="0"/>
        <w:rPr>
          <w:rFonts w:ascii="宋体" w:hAnsi="宋体" w:eastAsia="宋体" w:cs="宋体"/>
          <w:b/>
          <w:bCs/>
          <w:color w:val="000000" w:themeColor="text1"/>
          <w:sz w:val="24"/>
          <w:szCs w:val="24"/>
          <w14:textFill>
            <w14:solidFill>
              <w14:schemeClr w14:val="tx1"/>
            </w14:solidFill>
          </w14:textFill>
        </w:rPr>
      </w:pPr>
      <w:bookmarkStart w:id="2" w:name="_GoBack"/>
      <w:bookmarkEnd w:id="2"/>
      <w:bookmarkStart w:id="0" w:name="_Hlt101843627"/>
      <w:bookmarkEnd w:id="0"/>
      <w:bookmarkStart w:id="1" w:name="_Hlt101233737"/>
      <w:bookmarkEnd w:id="1"/>
      <w:r>
        <w:rPr>
          <w:rFonts w:hint="eastAsia" w:ascii="宋体" w:hAnsi="宋体" w:eastAsia="宋体" w:cs="宋体"/>
          <w:b/>
          <w:bCs/>
          <w:color w:val="000000" w:themeColor="text1"/>
          <w:sz w:val="24"/>
          <w:szCs w:val="24"/>
          <w14:textFill>
            <w14:solidFill>
              <w14:schemeClr w14:val="tx1"/>
            </w14:solidFill>
          </w14:textFill>
        </w:rPr>
        <w:t>附件：比选文件格式</w:t>
      </w:r>
    </w:p>
    <w:p>
      <w:pPr>
        <w:pStyle w:val="26"/>
        <w:spacing w:line="400" w:lineRule="exact"/>
        <w:ind w:firstLine="0" w:firstLineChars="0"/>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营业执照及相关资质复印件</w:t>
      </w:r>
    </w:p>
    <w:p>
      <w:pPr>
        <w:pStyle w:val="26"/>
        <w:spacing w:line="400" w:lineRule="exact"/>
        <w:ind w:firstLine="0" w:firstLineChars="0"/>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法定代表人身份证复印件、法定代表人授权书及授权代表身份证复印件</w:t>
      </w:r>
    </w:p>
    <w:p>
      <w:pPr>
        <w:pStyle w:val="26"/>
        <w:spacing w:line="400" w:lineRule="exact"/>
        <w:ind w:firstLine="0" w:firstLineChars="0"/>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项目要求应答表</w:t>
      </w:r>
    </w:p>
    <w:p>
      <w:pPr>
        <w:pStyle w:val="26"/>
        <w:spacing w:line="400" w:lineRule="exact"/>
        <w:ind w:firstLine="0" w:firstLineChars="0"/>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报价一览表</w:t>
      </w:r>
    </w:p>
    <w:p>
      <w:pPr>
        <w:pStyle w:val="26"/>
        <w:spacing w:line="400" w:lineRule="exact"/>
        <w:ind w:firstLine="0" w:firstLineChars="0"/>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资格承诺函</w:t>
      </w:r>
    </w:p>
    <w:p>
      <w:pPr>
        <w:pStyle w:val="26"/>
        <w:spacing w:line="400" w:lineRule="exact"/>
        <w:ind w:firstLine="0" w:firstLineChars="0"/>
        <w:rPr>
          <w:rFonts w:hint="eastAsia"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实施方案</w:t>
      </w:r>
    </w:p>
    <w:p>
      <w:pPr>
        <w:pStyle w:val="26"/>
        <w:spacing w:line="400" w:lineRule="exact"/>
        <w:ind w:firstLine="0" w:firstLineChars="0"/>
        <w:rPr>
          <w:rFonts w:hint="eastAsia" w:ascii="宋体" w:hAnsi="宋体" w:eastAsia="宋体" w:cs="宋体"/>
          <w:color w:val="000000" w:themeColor="text1"/>
          <w:sz w:val="24"/>
          <w:szCs w:val="24"/>
          <w:lang w:eastAsia="zh-CN"/>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供应商类似项目业绩一览表</w:t>
      </w:r>
    </w:p>
    <w:p>
      <w:pPr>
        <w:pStyle w:val="26"/>
        <w:spacing w:line="400" w:lineRule="exact"/>
        <w:ind w:firstLine="0" w:firstLineChars="0"/>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供应商需要说明的其他内容</w:t>
      </w:r>
    </w:p>
    <w:p>
      <w:pPr>
        <w:pStyle w:val="26"/>
        <w:spacing w:line="400" w:lineRule="exact"/>
        <w:ind w:firstLine="0" w:firstLineChars="0"/>
        <w:rPr>
          <w:rFonts w:ascii="宋体" w:hAnsi="宋体" w:eastAsia="宋体" w:cs="宋体"/>
          <w:color w:val="000000" w:themeColor="text1"/>
          <w:sz w:val="24"/>
          <w:szCs w:val="24"/>
          <w14:textFill>
            <w14:solidFill>
              <w14:schemeClr w14:val="tx1"/>
            </w14:solidFill>
          </w14:textFill>
        </w:rPr>
      </w:pPr>
    </w:p>
    <w:p>
      <w:pPr>
        <w:spacing w:line="400" w:lineRule="exact"/>
        <w:rPr>
          <w:b/>
          <w:bCs/>
          <w:color w:val="000000" w:themeColor="text1"/>
          <w:sz w:val="30"/>
          <w:szCs w:val="30"/>
          <w14:textFill>
            <w14:solidFill>
              <w14:schemeClr w14:val="tx1"/>
            </w14:solidFill>
          </w14:textFill>
        </w:rPr>
      </w:pPr>
    </w:p>
    <w:p>
      <w:pPr>
        <w:pStyle w:val="8"/>
        <w:spacing w:line="400" w:lineRule="exact"/>
        <w:rPr>
          <w:b/>
          <w:bCs/>
          <w:color w:val="000000" w:themeColor="text1"/>
          <w:sz w:val="30"/>
          <w:szCs w:val="30"/>
          <w14:textFill>
            <w14:solidFill>
              <w14:schemeClr w14:val="tx1"/>
            </w14:solidFill>
          </w14:textFill>
        </w:rPr>
      </w:pPr>
    </w:p>
    <w:p>
      <w:pPr>
        <w:spacing w:line="400" w:lineRule="exact"/>
        <w:jc w:val="left"/>
        <w:rPr>
          <w:rFonts w:ascii="Times New Roman" w:hAnsi="Times New Roman" w:eastAsia="宋体" w:cs="Times New Roman"/>
          <w:sz w:val="28"/>
        </w:rPr>
      </w:pPr>
    </w:p>
    <w:p>
      <w:pPr>
        <w:spacing w:line="400" w:lineRule="exact"/>
        <w:jc w:val="left"/>
        <w:rPr>
          <w:rFonts w:ascii="Times New Roman" w:hAnsi="Times New Roman" w:eastAsia="宋体" w:cs="Times New Roman"/>
          <w:sz w:val="28"/>
        </w:rPr>
      </w:pPr>
    </w:p>
    <w:p>
      <w:pPr>
        <w:spacing w:line="400" w:lineRule="exact"/>
        <w:jc w:val="left"/>
        <w:rPr>
          <w:rFonts w:ascii="Times New Roman" w:hAnsi="Times New Roman" w:eastAsia="宋体" w:cs="Times New Roman"/>
          <w:sz w:val="28"/>
        </w:rPr>
      </w:pPr>
    </w:p>
    <w:p>
      <w:pPr>
        <w:spacing w:line="400" w:lineRule="exact"/>
        <w:jc w:val="left"/>
        <w:rPr>
          <w:rFonts w:ascii="Times New Roman" w:hAnsi="Times New Roman" w:eastAsia="宋体" w:cs="Times New Roman"/>
          <w:sz w:val="28"/>
        </w:rPr>
      </w:pPr>
    </w:p>
    <w:p>
      <w:pPr>
        <w:spacing w:line="400" w:lineRule="exact"/>
        <w:jc w:val="left"/>
        <w:rPr>
          <w:rFonts w:ascii="Times New Roman" w:hAnsi="Times New Roman" w:eastAsia="宋体" w:cs="Times New Roman"/>
          <w:sz w:val="28"/>
        </w:rPr>
      </w:pPr>
    </w:p>
    <w:p>
      <w:pPr>
        <w:spacing w:line="400" w:lineRule="exact"/>
        <w:jc w:val="left"/>
        <w:rPr>
          <w:rFonts w:ascii="Times New Roman" w:hAnsi="Times New Roman" w:eastAsia="宋体" w:cs="Times New Roman"/>
          <w:sz w:val="28"/>
        </w:rPr>
      </w:pPr>
    </w:p>
    <w:p>
      <w:pPr>
        <w:spacing w:line="400" w:lineRule="exact"/>
        <w:jc w:val="left"/>
        <w:rPr>
          <w:rFonts w:ascii="Times New Roman" w:hAnsi="Times New Roman" w:eastAsia="宋体" w:cs="Times New Roman"/>
          <w:sz w:val="28"/>
        </w:rPr>
      </w:pPr>
    </w:p>
    <w:p>
      <w:pPr>
        <w:spacing w:line="400" w:lineRule="exact"/>
        <w:jc w:val="left"/>
        <w:rPr>
          <w:rFonts w:ascii="Times New Roman" w:hAnsi="Times New Roman" w:eastAsia="宋体" w:cs="Times New Roman"/>
          <w:sz w:val="28"/>
        </w:rPr>
      </w:pPr>
    </w:p>
    <w:p>
      <w:pPr>
        <w:spacing w:line="400" w:lineRule="exact"/>
        <w:jc w:val="left"/>
        <w:rPr>
          <w:rFonts w:ascii="Times New Roman" w:hAnsi="Times New Roman" w:eastAsia="宋体" w:cs="Times New Roman"/>
          <w:sz w:val="28"/>
        </w:rPr>
      </w:pPr>
    </w:p>
    <w:p>
      <w:pPr>
        <w:spacing w:line="400" w:lineRule="exact"/>
        <w:jc w:val="left"/>
        <w:rPr>
          <w:rFonts w:ascii="Times New Roman" w:hAnsi="Times New Roman" w:eastAsia="宋体" w:cs="Times New Roman"/>
          <w:sz w:val="28"/>
        </w:rPr>
      </w:pPr>
    </w:p>
    <w:p>
      <w:pPr>
        <w:spacing w:line="400" w:lineRule="exact"/>
        <w:jc w:val="left"/>
        <w:rPr>
          <w:rFonts w:ascii="Times New Roman" w:hAnsi="Times New Roman" w:eastAsia="宋体" w:cs="Times New Roman"/>
          <w:sz w:val="28"/>
        </w:rPr>
      </w:pPr>
    </w:p>
    <w:p>
      <w:pPr>
        <w:spacing w:line="400" w:lineRule="exact"/>
        <w:jc w:val="left"/>
        <w:rPr>
          <w:rFonts w:ascii="Times New Roman" w:hAnsi="Times New Roman" w:eastAsia="宋体" w:cs="Times New Roman"/>
          <w:sz w:val="28"/>
        </w:rPr>
      </w:pPr>
    </w:p>
    <w:p>
      <w:pPr>
        <w:spacing w:line="400" w:lineRule="exact"/>
        <w:jc w:val="left"/>
        <w:rPr>
          <w:rFonts w:ascii="Times New Roman" w:hAnsi="Times New Roman" w:eastAsia="宋体" w:cs="Times New Roman"/>
          <w:sz w:val="28"/>
        </w:rPr>
      </w:pPr>
    </w:p>
    <w:p>
      <w:pPr>
        <w:spacing w:line="400" w:lineRule="exact"/>
        <w:jc w:val="left"/>
        <w:rPr>
          <w:rFonts w:hint="eastAsia" w:ascii="Times New Roman" w:hAnsi="Times New Roman" w:eastAsia="宋体" w:cs="Times New Roman"/>
          <w:sz w:val="28"/>
        </w:rPr>
      </w:pPr>
    </w:p>
    <w:p>
      <w:pPr>
        <w:spacing w:line="400" w:lineRule="exact"/>
        <w:jc w:val="left"/>
        <w:rPr>
          <w:rFonts w:hint="eastAsia" w:ascii="Times New Roman" w:hAnsi="Times New Roman" w:eastAsia="宋体" w:cs="Times New Roman"/>
          <w:sz w:val="28"/>
        </w:rPr>
      </w:pPr>
    </w:p>
    <w:p>
      <w:pPr>
        <w:spacing w:line="400" w:lineRule="exact"/>
        <w:jc w:val="left"/>
        <w:rPr>
          <w:rFonts w:hint="eastAsia" w:ascii="Times New Roman" w:hAnsi="Times New Roman" w:eastAsia="宋体" w:cs="Times New Roman"/>
          <w:sz w:val="28"/>
        </w:rPr>
      </w:pPr>
    </w:p>
    <w:p>
      <w:pPr>
        <w:spacing w:line="400" w:lineRule="exact"/>
        <w:jc w:val="left"/>
        <w:rPr>
          <w:rFonts w:hint="eastAsia" w:ascii="Times New Roman" w:hAnsi="Times New Roman" w:eastAsia="宋体" w:cs="Times New Roman"/>
          <w:sz w:val="28"/>
        </w:rPr>
      </w:pPr>
    </w:p>
    <w:p>
      <w:pPr>
        <w:spacing w:line="400" w:lineRule="exact"/>
        <w:jc w:val="left"/>
        <w:rPr>
          <w:rFonts w:hint="eastAsia" w:ascii="Times New Roman" w:hAnsi="Times New Roman" w:eastAsia="宋体" w:cs="Times New Roman"/>
          <w:sz w:val="28"/>
        </w:rPr>
      </w:pPr>
    </w:p>
    <w:p>
      <w:pPr>
        <w:spacing w:line="400" w:lineRule="exact"/>
        <w:jc w:val="left"/>
        <w:rPr>
          <w:rFonts w:hint="eastAsia" w:ascii="Times New Roman" w:hAnsi="Times New Roman" w:eastAsia="宋体" w:cs="Times New Roman"/>
          <w:sz w:val="28"/>
        </w:rPr>
      </w:pPr>
    </w:p>
    <w:p>
      <w:pPr>
        <w:spacing w:line="400" w:lineRule="exact"/>
        <w:jc w:val="left"/>
        <w:rPr>
          <w:rFonts w:hint="eastAsia" w:ascii="Times New Roman" w:hAnsi="Times New Roman" w:eastAsia="宋体" w:cs="Times New Roman"/>
          <w:sz w:val="28"/>
        </w:rPr>
      </w:pPr>
    </w:p>
    <w:p>
      <w:pPr>
        <w:spacing w:line="400" w:lineRule="exact"/>
        <w:jc w:val="left"/>
        <w:rPr>
          <w:rFonts w:hint="eastAsia" w:ascii="Times New Roman" w:hAnsi="Times New Roman" w:eastAsia="宋体" w:cs="Times New Roman"/>
          <w:sz w:val="28"/>
        </w:rPr>
      </w:pPr>
    </w:p>
    <w:p>
      <w:pPr>
        <w:spacing w:line="400" w:lineRule="exact"/>
        <w:jc w:val="left"/>
        <w:rPr>
          <w:rFonts w:hint="eastAsia" w:ascii="Times New Roman" w:hAnsi="Times New Roman" w:eastAsia="宋体" w:cs="Times New Roman"/>
          <w:sz w:val="28"/>
        </w:rPr>
      </w:pPr>
    </w:p>
    <w:p>
      <w:pPr>
        <w:spacing w:line="400" w:lineRule="exact"/>
        <w:jc w:val="left"/>
        <w:rPr>
          <w:rFonts w:hint="eastAsia" w:ascii="Times New Roman" w:hAnsi="Times New Roman" w:eastAsia="宋体" w:cs="Times New Roman"/>
          <w:sz w:val="28"/>
        </w:rPr>
      </w:pPr>
    </w:p>
    <w:p>
      <w:pPr>
        <w:spacing w:line="400" w:lineRule="exact"/>
        <w:jc w:val="left"/>
        <w:rPr>
          <w:ins w:id="0" w:author="秋雨" w:date="2023-08-08T08:46:21Z"/>
          <w:rFonts w:hint="eastAsia" w:ascii="Times New Roman" w:hAnsi="Times New Roman" w:eastAsia="宋体" w:cs="Times New Roman"/>
          <w:sz w:val="28"/>
        </w:rPr>
      </w:pPr>
    </w:p>
    <w:p>
      <w:pPr>
        <w:spacing w:line="400" w:lineRule="exact"/>
        <w:jc w:val="left"/>
        <w:rPr>
          <w:rFonts w:ascii="Times New Roman" w:hAnsi="Times New Roman" w:eastAsia="宋体" w:cs="Times New Roman"/>
          <w:sz w:val="28"/>
        </w:rPr>
      </w:pPr>
      <w:r>
        <w:rPr>
          <w:rFonts w:hint="eastAsia" w:ascii="Times New Roman" w:hAnsi="Times New Roman" w:eastAsia="宋体" w:cs="Times New Roman"/>
          <w:sz w:val="28"/>
        </w:rPr>
        <w:t>以下为模版：</w:t>
      </w:r>
    </w:p>
    <w:p>
      <w:pPr>
        <w:spacing w:line="480" w:lineRule="auto"/>
        <w:ind w:firstLine="560"/>
        <w:jc w:val="center"/>
        <w:rPr>
          <w:rFonts w:ascii="华文中宋" w:hAnsi="华文中宋" w:eastAsia="华文中宋" w:cs="宋体"/>
          <w:b/>
          <w:sz w:val="44"/>
          <w:szCs w:val="44"/>
        </w:rPr>
      </w:pPr>
      <w:r>
        <w:rPr>
          <w:rFonts w:hint="eastAsia" w:ascii="华文中宋" w:hAnsi="华文中宋" w:eastAsia="华文中宋" w:cs="宋体"/>
          <w:b/>
          <w:sz w:val="44"/>
          <w:szCs w:val="44"/>
        </w:rPr>
        <w:t>成都市龙泉驿区妇幼保健院</w:t>
      </w:r>
    </w:p>
    <w:p>
      <w:pPr>
        <w:spacing w:line="480" w:lineRule="auto"/>
        <w:ind w:firstLine="560"/>
        <w:jc w:val="center"/>
        <w:rPr>
          <w:rFonts w:ascii="华文中宋" w:hAnsi="华文中宋" w:eastAsia="华文中宋" w:cs="宋体"/>
          <w:b/>
          <w:sz w:val="44"/>
          <w:szCs w:val="44"/>
        </w:rPr>
      </w:pPr>
      <w:r>
        <w:rPr>
          <w:rFonts w:hint="eastAsia" w:ascii="华文中宋" w:hAnsi="华文中宋" w:eastAsia="华文中宋" w:cs="宋体"/>
          <w:b/>
          <w:sz w:val="44"/>
          <w:szCs w:val="44"/>
          <w:lang w:val="en-US" w:eastAsia="zh-CN"/>
        </w:rPr>
        <w:t>高低压供配电系统预防性实验服务采购</w:t>
      </w:r>
      <w:r>
        <w:rPr>
          <w:rFonts w:hint="eastAsia" w:ascii="华文中宋" w:hAnsi="华文中宋" w:eastAsia="华文中宋" w:cs="宋体"/>
          <w:b/>
          <w:sz w:val="44"/>
          <w:szCs w:val="44"/>
        </w:rPr>
        <w:t>项目</w:t>
      </w:r>
    </w:p>
    <w:p>
      <w:pPr>
        <w:spacing w:line="480" w:lineRule="auto"/>
        <w:jc w:val="center"/>
        <w:rPr>
          <w:rFonts w:ascii="Times New Roman" w:hAnsi="Times New Roman" w:eastAsia="Times New Roman" w:cs="Times New Roman"/>
          <w:b/>
          <w:sz w:val="44"/>
        </w:rPr>
      </w:pPr>
    </w:p>
    <w:p>
      <w:pPr>
        <w:spacing w:line="480" w:lineRule="auto"/>
        <w:jc w:val="center"/>
        <w:rPr>
          <w:rFonts w:ascii="Times New Roman" w:hAnsi="Times New Roman" w:eastAsia="Times New Roman" w:cs="Times New Roman"/>
          <w:b/>
          <w:sz w:val="52"/>
        </w:rPr>
      </w:pPr>
      <w:r>
        <w:rPr>
          <w:rFonts w:hint="eastAsia" w:ascii="宋体" w:hAnsi="宋体" w:eastAsia="宋体" w:cs="宋体"/>
          <w:b/>
          <w:sz w:val="52"/>
        </w:rPr>
        <w:t>投标文件</w:t>
      </w:r>
    </w:p>
    <w:p>
      <w:pPr>
        <w:spacing w:line="480" w:lineRule="auto"/>
        <w:rPr>
          <w:rFonts w:ascii="Times New Roman" w:hAnsi="Times New Roman" w:cs="Times New Roman"/>
          <w:sz w:val="28"/>
        </w:rPr>
      </w:pPr>
    </w:p>
    <w:p>
      <w:pPr>
        <w:spacing w:line="400" w:lineRule="exact"/>
        <w:rPr>
          <w:rFonts w:ascii="Times New Roman" w:hAnsi="Times New Roman" w:cs="Times New Roman"/>
          <w:sz w:val="28"/>
        </w:rPr>
      </w:pPr>
    </w:p>
    <w:p>
      <w:pPr>
        <w:spacing w:line="400" w:lineRule="exact"/>
        <w:rPr>
          <w:rFonts w:ascii="Times New Roman" w:hAnsi="Times New Roman" w:eastAsia="Times New Roman" w:cs="Times New Roman"/>
          <w:sz w:val="28"/>
        </w:rPr>
      </w:pPr>
    </w:p>
    <w:p>
      <w:pPr>
        <w:spacing w:line="400" w:lineRule="exact"/>
        <w:ind w:firstLine="960" w:firstLineChars="300"/>
        <w:jc w:val="center"/>
        <w:rPr>
          <w:rFonts w:ascii="宋体" w:hAnsi="宋体" w:eastAsia="宋体" w:cs="宋体"/>
          <w:sz w:val="32"/>
        </w:rPr>
      </w:pPr>
    </w:p>
    <w:p>
      <w:pPr>
        <w:spacing w:line="400" w:lineRule="exact"/>
        <w:ind w:firstLine="960" w:firstLineChars="300"/>
        <w:jc w:val="center"/>
        <w:rPr>
          <w:rFonts w:ascii="宋体" w:hAnsi="宋体" w:eastAsia="宋体" w:cs="宋体"/>
          <w:sz w:val="32"/>
        </w:rPr>
      </w:pPr>
    </w:p>
    <w:p>
      <w:pPr>
        <w:spacing w:line="400" w:lineRule="exact"/>
        <w:ind w:firstLine="960" w:firstLineChars="300"/>
        <w:jc w:val="center"/>
        <w:rPr>
          <w:rFonts w:ascii="宋体" w:hAnsi="宋体" w:eastAsia="宋体" w:cs="宋体"/>
          <w:sz w:val="32"/>
        </w:rPr>
      </w:pPr>
    </w:p>
    <w:p>
      <w:pPr>
        <w:spacing w:line="400" w:lineRule="exact"/>
        <w:ind w:firstLine="960" w:firstLineChars="300"/>
        <w:jc w:val="center"/>
        <w:rPr>
          <w:rFonts w:ascii="宋体" w:hAnsi="宋体" w:eastAsia="宋体" w:cs="宋体"/>
          <w:sz w:val="32"/>
        </w:rPr>
      </w:pPr>
    </w:p>
    <w:p>
      <w:pPr>
        <w:spacing w:line="400" w:lineRule="exact"/>
        <w:ind w:firstLine="960" w:firstLineChars="300"/>
        <w:jc w:val="center"/>
        <w:rPr>
          <w:rFonts w:ascii="宋体" w:hAnsi="宋体" w:eastAsia="宋体" w:cs="宋体"/>
          <w:sz w:val="32"/>
        </w:rPr>
      </w:pPr>
    </w:p>
    <w:p>
      <w:pPr>
        <w:spacing w:line="400" w:lineRule="exact"/>
        <w:ind w:firstLine="960" w:firstLineChars="300"/>
        <w:jc w:val="center"/>
        <w:rPr>
          <w:rFonts w:ascii="宋体" w:hAnsi="宋体" w:eastAsia="宋体" w:cs="宋体"/>
          <w:sz w:val="32"/>
        </w:rPr>
      </w:pPr>
    </w:p>
    <w:p>
      <w:pPr>
        <w:spacing w:line="400" w:lineRule="exact"/>
        <w:ind w:firstLine="960" w:firstLineChars="300"/>
        <w:jc w:val="center"/>
        <w:rPr>
          <w:rFonts w:ascii="宋体" w:hAnsi="宋体" w:eastAsia="宋体" w:cs="宋体"/>
          <w:sz w:val="32"/>
        </w:rPr>
      </w:pPr>
    </w:p>
    <w:p>
      <w:pPr>
        <w:spacing w:line="400" w:lineRule="exact"/>
        <w:ind w:firstLine="960" w:firstLineChars="300"/>
        <w:jc w:val="center"/>
        <w:rPr>
          <w:rFonts w:ascii="宋体" w:hAnsi="宋体" w:eastAsia="宋体" w:cs="宋体"/>
          <w:sz w:val="32"/>
        </w:rPr>
      </w:pPr>
    </w:p>
    <w:p>
      <w:pPr>
        <w:spacing w:line="400" w:lineRule="exact"/>
        <w:jc w:val="center"/>
        <w:rPr>
          <w:rFonts w:ascii="Times New Roman" w:hAnsi="Times New Roman" w:eastAsia="Times New Roman" w:cs="Times New Roman"/>
          <w:sz w:val="32"/>
        </w:rPr>
      </w:pPr>
      <w:r>
        <w:rPr>
          <w:rFonts w:ascii="宋体" w:hAnsi="宋体" w:eastAsia="宋体" w:cs="宋体"/>
          <w:sz w:val="32"/>
        </w:rPr>
        <w:t>申请人：（全称并加盖单位公章）</w:t>
      </w:r>
    </w:p>
    <w:p>
      <w:pPr>
        <w:spacing w:line="400" w:lineRule="exact"/>
        <w:jc w:val="center"/>
        <w:rPr>
          <w:rFonts w:ascii="Times New Roman" w:hAnsi="Times New Roman" w:eastAsia="Times New Roman" w:cs="Times New Roman"/>
          <w:sz w:val="32"/>
        </w:rPr>
      </w:pPr>
      <w:r>
        <w:rPr>
          <w:rFonts w:ascii="宋体" w:hAnsi="宋体" w:eastAsia="宋体" w:cs="宋体"/>
          <w:sz w:val="32"/>
        </w:rPr>
        <w:t>年</w:t>
      </w:r>
      <w:r>
        <w:rPr>
          <w:rFonts w:hint="eastAsia" w:ascii="宋体" w:hAnsi="宋体" w:eastAsia="宋体" w:cs="宋体"/>
          <w:sz w:val="32"/>
        </w:rPr>
        <w:t xml:space="preserve">  </w:t>
      </w:r>
      <w:r>
        <w:rPr>
          <w:rFonts w:ascii="宋体" w:hAnsi="宋体" w:eastAsia="宋体" w:cs="宋体"/>
          <w:sz w:val="32"/>
        </w:rPr>
        <w:t>月</w:t>
      </w:r>
      <w:r>
        <w:rPr>
          <w:rFonts w:hint="eastAsia" w:ascii="宋体" w:hAnsi="宋体" w:eastAsia="宋体" w:cs="宋体"/>
          <w:sz w:val="32"/>
        </w:rPr>
        <w:t xml:space="preserve"> </w:t>
      </w:r>
      <w:r>
        <w:rPr>
          <w:rFonts w:ascii="宋体" w:hAnsi="宋体" w:eastAsia="宋体" w:cs="宋体"/>
          <w:sz w:val="32"/>
        </w:rPr>
        <w:t xml:space="preserve"> 日</w:t>
      </w:r>
    </w:p>
    <w:p>
      <w:pPr>
        <w:spacing w:line="400" w:lineRule="exact"/>
        <w:jc w:val="center"/>
        <w:rPr>
          <w:rFonts w:ascii="Cambria" w:hAnsi="Cambria" w:cs="Cambria"/>
          <w:b/>
          <w:sz w:val="32"/>
        </w:rPr>
      </w:pPr>
      <w:r>
        <w:rPr>
          <w:rFonts w:ascii="Cambria" w:hAnsi="Cambria" w:eastAsia="Cambria" w:cs="Cambria"/>
          <w:b/>
          <w:sz w:val="32"/>
        </w:rPr>
        <w:t xml:space="preserve"> </w:t>
      </w:r>
    </w:p>
    <w:p>
      <w:pPr>
        <w:widowControl/>
        <w:spacing w:line="400" w:lineRule="exact"/>
        <w:jc w:val="center"/>
        <w:rPr>
          <w:rFonts w:hint="eastAsia"/>
          <w:b/>
          <w:color w:val="000000" w:themeColor="text1"/>
          <w:sz w:val="30"/>
          <w:szCs w:val="30"/>
          <w14:textFill>
            <w14:solidFill>
              <w14:schemeClr w14:val="tx1"/>
            </w14:solidFill>
          </w14:textFill>
        </w:rPr>
      </w:pPr>
    </w:p>
    <w:p>
      <w:pPr>
        <w:widowControl/>
        <w:spacing w:line="400" w:lineRule="exact"/>
        <w:jc w:val="center"/>
        <w:rPr>
          <w:rFonts w:hint="eastAsia"/>
          <w:b/>
          <w:color w:val="000000" w:themeColor="text1"/>
          <w:sz w:val="30"/>
          <w:szCs w:val="30"/>
          <w14:textFill>
            <w14:solidFill>
              <w14:schemeClr w14:val="tx1"/>
            </w14:solidFill>
          </w14:textFill>
        </w:rPr>
      </w:pPr>
    </w:p>
    <w:p>
      <w:pPr>
        <w:widowControl/>
        <w:spacing w:line="400" w:lineRule="exact"/>
        <w:jc w:val="center"/>
        <w:rPr>
          <w:rFonts w:hint="eastAsia"/>
          <w:b/>
          <w:color w:val="000000" w:themeColor="text1"/>
          <w:sz w:val="30"/>
          <w:szCs w:val="30"/>
          <w14:textFill>
            <w14:solidFill>
              <w14:schemeClr w14:val="tx1"/>
            </w14:solidFill>
          </w14:textFill>
        </w:rPr>
      </w:pPr>
    </w:p>
    <w:p>
      <w:pPr>
        <w:widowControl/>
        <w:spacing w:line="400" w:lineRule="exact"/>
        <w:jc w:val="center"/>
        <w:rPr>
          <w:rFonts w:hint="eastAsia"/>
          <w:b/>
          <w:color w:val="000000" w:themeColor="text1"/>
          <w:sz w:val="30"/>
          <w:szCs w:val="30"/>
          <w14:textFill>
            <w14:solidFill>
              <w14:schemeClr w14:val="tx1"/>
            </w14:solidFill>
          </w14:textFill>
        </w:rPr>
      </w:pPr>
    </w:p>
    <w:p>
      <w:pPr>
        <w:widowControl/>
        <w:spacing w:line="400" w:lineRule="exact"/>
        <w:jc w:val="center"/>
        <w:rPr>
          <w:rFonts w:hint="eastAsia"/>
          <w:b/>
          <w:color w:val="000000" w:themeColor="text1"/>
          <w:sz w:val="30"/>
          <w:szCs w:val="30"/>
          <w14:textFill>
            <w14:solidFill>
              <w14:schemeClr w14:val="tx1"/>
            </w14:solidFill>
          </w14:textFill>
        </w:rPr>
      </w:pPr>
    </w:p>
    <w:p>
      <w:pPr>
        <w:widowControl/>
        <w:spacing w:line="400" w:lineRule="exact"/>
        <w:jc w:val="center"/>
        <w:rPr>
          <w:rFonts w:hint="eastAsia"/>
          <w:b/>
          <w:color w:val="000000" w:themeColor="text1"/>
          <w:sz w:val="30"/>
          <w:szCs w:val="30"/>
          <w14:textFill>
            <w14:solidFill>
              <w14:schemeClr w14:val="tx1"/>
            </w14:solidFill>
          </w14:textFill>
        </w:rPr>
      </w:pPr>
    </w:p>
    <w:p>
      <w:pPr>
        <w:widowControl/>
        <w:spacing w:line="400" w:lineRule="exact"/>
        <w:jc w:val="center"/>
        <w:rPr>
          <w:rFonts w:hint="eastAsia"/>
          <w:b/>
          <w:color w:val="000000" w:themeColor="text1"/>
          <w:sz w:val="30"/>
          <w:szCs w:val="30"/>
          <w14:textFill>
            <w14:solidFill>
              <w14:schemeClr w14:val="tx1"/>
            </w14:solidFill>
          </w14:textFill>
        </w:rPr>
      </w:pPr>
    </w:p>
    <w:p>
      <w:pPr>
        <w:widowControl/>
        <w:spacing w:line="400" w:lineRule="exact"/>
        <w:jc w:val="center"/>
        <w:rPr>
          <w:rFonts w:hint="eastAsia"/>
          <w:b/>
          <w:color w:val="000000" w:themeColor="text1"/>
          <w:sz w:val="30"/>
          <w:szCs w:val="30"/>
          <w14:textFill>
            <w14:solidFill>
              <w14:schemeClr w14:val="tx1"/>
            </w14:solidFill>
          </w14:textFill>
        </w:rPr>
      </w:pPr>
    </w:p>
    <w:p>
      <w:pPr>
        <w:widowControl/>
        <w:spacing w:line="400" w:lineRule="exact"/>
        <w:jc w:val="center"/>
        <w:rPr>
          <w:rFonts w:hint="eastAsia"/>
          <w:b/>
          <w:color w:val="000000" w:themeColor="text1"/>
          <w:sz w:val="30"/>
          <w:szCs w:val="30"/>
          <w14:textFill>
            <w14:solidFill>
              <w14:schemeClr w14:val="tx1"/>
            </w14:solidFill>
          </w14:textFill>
        </w:rPr>
      </w:pPr>
    </w:p>
    <w:p>
      <w:pPr>
        <w:widowControl/>
        <w:spacing w:line="400" w:lineRule="exact"/>
        <w:jc w:val="center"/>
        <w:rPr>
          <w:rFonts w:hint="eastAsia"/>
          <w:b/>
          <w:color w:val="000000" w:themeColor="text1"/>
          <w:sz w:val="30"/>
          <w:szCs w:val="30"/>
          <w14:textFill>
            <w14:solidFill>
              <w14:schemeClr w14:val="tx1"/>
            </w14:solidFill>
          </w14:textFill>
        </w:rPr>
      </w:pPr>
    </w:p>
    <w:p>
      <w:pPr>
        <w:widowControl/>
        <w:spacing w:line="400" w:lineRule="exact"/>
        <w:jc w:val="center"/>
        <w:rPr>
          <w:rFonts w:hint="eastAsia"/>
          <w:b/>
          <w:color w:val="000000" w:themeColor="text1"/>
          <w:sz w:val="30"/>
          <w:szCs w:val="30"/>
          <w14:textFill>
            <w14:solidFill>
              <w14:schemeClr w14:val="tx1"/>
            </w14:solidFill>
          </w14:textFill>
        </w:rPr>
      </w:pPr>
    </w:p>
    <w:p>
      <w:pPr>
        <w:widowControl/>
        <w:spacing w:line="400" w:lineRule="exact"/>
        <w:jc w:val="center"/>
        <w:rPr>
          <w:rFonts w:hint="eastAsia"/>
          <w:b/>
          <w:color w:val="000000" w:themeColor="text1"/>
          <w:sz w:val="30"/>
          <w:szCs w:val="30"/>
          <w14:textFill>
            <w14:solidFill>
              <w14:schemeClr w14:val="tx1"/>
            </w14:solidFill>
          </w14:textFill>
        </w:rPr>
      </w:pPr>
    </w:p>
    <w:p>
      <w:pPr>
        <w:widowControl/>
        <w:spacing w:line="400" w:lineRule="exact"/>
        <w:jc w:val="center"/>
        <w:rPr>
          <w:rFonts w:ascii="Cambria" w:hAnsi="Cambria" w:cs="Cambria"/>
          <w:b/>
          <w:sz w:val="32"/>
        </w:rPr>
      </w:pPr>
      <w:r>
        <w:rPr>
          <w:rFonts w:hint="eastAsia"/>
          <w:b/>
          <w:color w:val="000000" w:themeColor="text1"/>
          <w:sz w:val="30"/>
          <w:szCs w:val="30"/>
          <w14:textFill>
            <w14:solidFill>
              <w14:schemeClr w14:val="tx1"/>
            </w14:solidFill>
          </w14:textFill>
        </w:rPr>
        <w:t>1、营业执照及相关资质</w:t>
      </w:r>
    </w:p>
    <w:p>
      <w:pPr>
        <w:keepNext/>
        <w:keepLines/>
        <w:spacing w:line="400" w:lineRule="exact"/>
        <w:jc w:val="center"/>
        <w:rPr>
          <w:rFonts w:ascii="Cambria" w:hAnsi="Cambria" w:eastAsia="Cambria" w:cs="Cambria"/>
          <w:b/>
          <w:sz w:val="32"/>
        </w:rPr>
      </w:pPr>
    </w:p>
    <w:p>
      <w:pPr>
        <w:keepNext/>
        <w:keepLines/>
        <w:spacing w:line="400" w:lineRule="exact"/>
        <w:rPr>
          <w:rFonts w:ascii="Cambria" w:hAnsi="Cambria" w:eastAsia="Cambria" w:cs="Cambria"/>
          <w:b/>
          <w:sz w:val="32"/>
        </w:rPr>
      </w:pPr>
    </w:p>
    <w:p>
      <w:pPr>
        <w:keepNext/>
        <w:keepLines/>
        <w:spacing w:line="400" w:lineRule="exact"/>
        <w:rPr>
          <w:rFonts w:ascii="Cambria" w:hAnsi="Cambria" w:eastAsia="Cambria" w:cs="Cambria"/>
          <w:b/>
          <w:sz w:val="32"/>
        </w:rPr>
      </w:pPr>
    </w:p>
    <w:p>
      <w:pPr>
        <w:keepNext/>
        <w:keepLines/>
        <w:spacing w:line="400" w:lineRule="exact"/>
        <w:rPr>
          <w:rFonts w:ascii="Cambria" w:hAnsi="Cambria" w:eastAsia="Cambria" w:cs="Cambria"/>
          <w:b/>
          <w:sz w:val="32"/>
        </w:rPr>
      </w:pPr>
    </w:p>
    <w:p>
      <w:pPr>
        <w:keepNext/>
        <w:keepLines/>
        <w:spacing w:line="400" w:lineRule="exact"/>
        <w:rPr>
          <w:rFonts w:ascii="Cambria" w:hAnsi="Cambria" w:eastAsia="Cambria" w:cs="Cambria"/>
          <w:b/>
          <w:sz w:val="32"/>
        </w:rPr>
      </w:pPr>
    </w:p>
    <w:p>
      <w:pPr>
        <w:keepNext/>
        <w:keepLines/>
        <w:spacing w:line="400" w:lineRule="exact"/>
        <w:rPr>
          <w:rFonts w:ascii="Cambria" w:hAnsi="Cambria" w:eastAsia="Cambria" w:cs="Cambria"/>
          <w:b/>
          <w:sz w:val="32"/>
        </w:rPr>
      </w:pPr>
    </w:p>
    <w:p>
      <w:pPr>
        <w:keepNext/>
        <w:keepLines/>
        <w:spacing w:line="400" w:lineRule="exact"/>
        <w:rPr>
          <w:rFonts w:ascii="Cambria" w:hAnsi="Cambria" w:eastAsia="Cambria" w:cs="Cambria"/>
          <w:b/>
          <w:sz w:val="32"/>
        </w:rPr>
      </w:pPr>
    </w:p>
    <w:p>
      <w:pPr>
        <w:keepNext/>
        <w:keepLines/>
        <w:spacing w:line="400" w:lineRule="exact"/>
        <w:rPr>
          <w:rFonts w:ascii="Cambria" w:hAnsi="Cambria" w:eastAsia="Cambria" w:cs="Cambria"/>
          <w:b/>
          <w:sz w:val="32"/>
        </w:rPr>
      </w:pPr>
    </w:p>
    <w:p>
      <w:pPr>
        <w:pStyle w:val="23"/>
        <w:rPr>
          <w:rFonts w:ascii="Cambria" w:hAnsi="Cambria" w:eastAsia="Cambria" w:cs="Cambria"/>
          <w:b/>
          <w:sz w:val="32"/>
        </w:rPr>
      </w:pPr>
    </w:p>
    <w:p>
      <w:pPr>
        <w:keepNext/>
        <w:keepLines/>
        <w:spacing w:line="480" w:lineRule="auto"/>
        <w:jc w:val="center"/>
        <w:rPr>
          <w:rFonts w:hint="eastAsia" w:ascii="Cambria" w:hAnsi="Cambria" w:eastAsia="宋体" w:cs="Cambria"/>
          <w:b/>
          <w:sz w:val="32"/>
        </w:rPr>
      </w:pPr>
    </w:p>
    <w:p>
      <w:pPr>
        <w:keepNext/>
        <w:keepLines/>
        <w:spacing w:line="480" w:lineRule="auto"/>
        <w:jc w:val="center"/>
        <w:rPr>
          <w:rFonts w:hint="eastAsia" w:ascii="Cambria" w:hAnsi="Cambria" w:eastAsia="宋体" w:cs="Cambria"/>
          <w:b/>
          <w:sz w:val="32"/>
        </w:rPr>
      </w:pPr>
    </w:p>
    <w:p>
      <w:pPr>
        <w:keepNext/>
        <w:keepLines/>
        <w:spacing w:line="480" w:lineRule="auto"/>
        <w:jc w:val="center"/>
        <w:rPr>
          <w:rFonts w:hint="eastAsia" w:ascii="Cambria" w:hAnsi="Cambria" w:eastAsia="宋体" w:cs="Cambria"/>
          <w:b/>
          <w:sz w:val="32"/>
        </w:rPr>
      </w:pPr>
    </w:p>
    <w:p>
      <w:pPr>
        <w:keepNext/>
        <w:keepLines/>
        <w:spacing w:line="480" w:lineRule="auto"/>
        <w:jc w:val="center"/>
        <w:rPr>
          <w:rFonts w:hint="eastAsia" w:ascii="Cambria" w:hAnsi="Cambria" w:eastAsia="宋体" w:cs="Cambria"/>
          <w:b/>
          <w:sz w:val="32"/>
        </w:rPr>
      </w:pPr>
    </w:p>
    <w:p>
      <w:pPr>
        <w:keepNext/>
        <w:keepLines/>
        <w:spacing w:line="480" w:lineRule="auto"/>
        <w:jc w:val="center"/>
        <w:rPr>
          <w:rFonts w:hint="eastAsia" w:ascii="Cambria" w:hAnsi="Cambria" w:eastAsia="宋体" w:cs="Cambria"/>
          <w:b/>
          <w:sz w:val="32"/>
        </w:rPr>
      </w:pPr>
    </w:p>
    <w:p>
      <w:pPr>
        <w:keepNext/>
        <w:keepLines/>
        <w:spacing w:line="480" w:lineRule="auto"/>
        <w:jc w:val="center"/>
        <w:rPr>
          <w:rFonts w:hint="eastAsia" w:ascii="Cambria" w:hAnsi="Cambria" w:eastAsia="宋体" w:cs="Cambria"/>
          <w:b/>
          <w:sz w:val="32"/>
        </w:rPr>
      </w:pPr>
    </w:p>
    <w:p>
      <w:pPr>
        <w:keepNext/>
        <w:keepLines/>
        <w:spacing w:line="480" w:lineRule="auto"/>
        <w:jc w:val="center"/>
        <w:rPr>
          <w:rFonts w:hint="eastAsia" w:ascii="Cambria" w:hAnsi="Cambria" w:eastAsia="宋体" w:cs="Cambria"/>
          <w:b/>
          <w:sz w:val="32"/>
        </w:rPr>
      </w:pPr>
    </w:p>
    <w:p>
      <w:pPr>
        <w:keepNext/>
        <w:keepLines/>
        <w:spacing w:line="480" w:lineRule="auto"/>
        <w:jc w:val="center"/>
        <w:rPr>
          <w:rFonts w:hint="eastAsia" w:ascii="Cambria" w:hAnsi="Cambria" w:eastAsia="宋体" w:cs="Cambria"/>
          <w:b/>
          <w:sz w:val="32"/>
        </w:rPr>
      </w:pPr>
    </w:p>
    <w:p>
      <w:pPr>
        <w:keepNext/>
        <w:keepLines/>
        <w:spacing w:line="480" w:lineRule="auto"/>
        <w:jc w:val="center"/>
        <w:rPr>
          <w:rFonts w:hint="eastAsia" w:ascii="Cambria" w:hAnsi="Cambria" w:eastAsia="宋体" w:cs="Cambria"/>
          <w:b/>
          <w:sz w:val="32"/>
        </w:rPr>
      </w:pPr>
    </w:p>
    <w:p>
      <w:pPr>
        <w:keepNext/>
        <w:keepLines/>
        <w:spacing w:line="480" w:lineRule="auto"/>
        <w:jc w:val="center"/>
        <w:rPr>
          <w:rFonts w:hint="eastAsia" w:ascii="Cambria" w:hAnsi="Cambria" w:eastAsia="宋体" w:cs="Cambria"/>
          <w:b/>
          <w:sz w:val="32"/>
        </w:rPr>
      </w:pPr>
    </w:p>
    <w:p>
      <w:pPr>
        <w:keepNext/>
        <w:keepLines/>
        <w:spacing w:line="480" w:lineRule="auto"/>
        <w:jc w:val="center"/>
        <w:rPr>
          <w:rFonts w:hint="eastAsia" w:ascii="Cambria" w:hAnsi="Cambria" w:eastAsia="宋体" w:cs="Cambria"/>
          <w:b/>
          <w:sz w:val="32"/>
        </w:rPr>
      </w:pPr>
    </w:p>
    <w:p>
      <w:pPr>
        <w:keepNext/>
        <w:keepLines/>
        <w:spacing w:line="480" w:lineRule="auto"/>
        <w:jc w:val="center"/>
        <w:rPr>
          <w:rFonts w:hint="eastAsia" w:ascii="Cambria" w:hAnsi="Cambria" w:eastAsia="宋体" w:cs="Cambria"/>
          <w:b/>
          <w:sz w:val="32"/>
        </w:rPr>
      </w:pPr>
    </w:p>
    <w:p>
      <w:pPr>
        <w:keepNext/>
        <w:keepLines/>
        <w:spacing w:line="480" w:lineRule="auto"/>
        <w:jc w:val="center"/>
        <w:rPr>
          <w:rFonts w:hint="eastAsia" w:ascii="Cambria" w:hAnsi="Cambria" w:eastAsia="宋体" w:cs="Cambria"/>
          <w:b/>
          <w:sz w:val="32"/>
        </w:rPr>
      </w:pPr>
    </w:p>
    <w:p>
      <w:pPr>
        <w:pStyle w:val="23"/>
        <w:rPr>
          <w:rFonts w:hint="eastAsia" w:ascii="Cambria" w:hAnsi="Cambria" w:eastAsia="宋体" w:cs="Cambria"/>
          <w:b/>
          <w:sz w:val="32"/>
        </w:rPr>
      </w:pPr>
    </w:p>
    <w:p>
      <w:pPr>
        <w:pStyle w:val="23"/>
        <w:rPr>
          <w:rFonts w:hint="eastAsia" w:ascii="Cambria" w:hAnsi="Cambria" w:eastAsia="宋体" w:cs="Cambria"/>
          <w:b/>
          <w:sz w:val="32"/>
        </w:rPr>
      </w:pPr>
    </w:p>
    <w:p>
      <w:pPr>
        <w:keepNext/>
        <w:keepLines/>
        <w:spacing w:line="480" w:lineRule="auto"/>
        <w:ind w:firstLine="964" w:firstLineChars="300"/>
        <w:jc w:val="center"/>
        <w:rPr>
          <w:rFonts w:ascii="Cambria" w:hAnsi="Cambria" w:eastAsia="Cambria" w:cs="Cambria"/>
          <w:sz w:val="24"/>
        </w:rPr>
      </w:pPr>
      <w:r>
        <w:rPr>
          <w:rFonts w:hint="eastAsia" w:ascii="Cambria" w:hAnsi="Cambria" w:eastAsia="宋体" w:cs="Cambria"/>
          <w:b/>
          <w:sz w:val="32"/>
        </w:rPr>
        <w:t>2</w:t>
      </w:r>
      <w:r>
        <w:rPr>
          <w:rFonts w:ascii="宋体" w:hAnsi="宋体" w:eastAsia="宋体" w:cs="宋体"/>
          <w:b/>
          <w:sz w:val="32"/>
        </w:rPr>
        <w:t>、法定代表人授权书</w:t>
      </w:r>
    </w:p>
    <w:p>
      <w:pPr>
        <w:pStyle w:val="15"/>
        <w:widowControl/>
        <w:spacing w:beforeAutospacing="0" w:afterAutospacing="0" w:line="480" w:lineRule="auto"/>
        <w:rPr>
          <w:rFonts w:ascii="宋体" w:hAnsi="宋体" w:eastAsia="宋体" w:cs="宋体"/>
          <w:szCs w:val="24"/>
        </w:rPr>
      </w:pPr>
      <w:r>
        <w:rPr>
          <w:rFonts w:hint="eastAsia" w:ascii="宋体" w:hAnsi="宋体" w:eastAsia="宋体" w:cs="宋体"/>
          <w:szCs w:val="24"/>
        </w:rPr>
        <w:t>成都市龙泉驿区妇幼保健院：</w:t>
      </w:r>
    </w:p>
    <w:p>
      <w:pPr>
        <w:pStyle w:val="15"/>
        <w:widowControl/>
        <w:spacing w:beforeAutospacing="0" w:afterAutospacing="0" w:line="400" w:lineRule="exact"/>
        <w:ind w:firstLine="480" w:firstLineChars="200"/>
        <w:rPr>
          <w:rFonts w:ascii="宋体" w:hAnsi="宋体" w:eastAsia="宋体" w:cs="宋体"/>
          <w:szCs w:val="24"/>
        </w:rPr>
      </w:pPr>
      <w:r>
        <w:rPr>
          <w:rFonts w:hint="eastAsia" w:ascii="宋体" w:hAnsi="宋体" w:eastAsia="宋体" w:cs="宋体"/>
          <w:szCs w:val="24"/>
        </w:rPr>
        <w:t>本授权声明：我</w:t>
      </w:r>
      <w:r>
        <w:rPr>
          <w:rFonts w:hint="eastAsia" w:ascii="宋体" w:hAnsi="宋体" w:eastAsia="宋体" w:cs="宋体"/>
          <w:szCs w:val="24"/>
          <w:u w:val="single"/>
        </w:rPr>
        <w:t xml:space="preserve"> （姓名） </w:t>
      </w:r>
      <w:r>
        <w:rPr>
          <w:rFonts w:hint="eastAsia" w:ascii="宋体" w:hAnsi="宋体" w:eastAsia="宋体" w:cs="宋体"/>
          <w:szCs w:val="24"/>
        </w:rPr>
        <w:t>系</w:t>
      </w:r>
      <w:r>
        <w:rPr>
          <w:rFonts w:hint="eastAsia" w:ascii="宋体" w:hAnsi="宋体" w:eastAsia="宋体" w:cs="宋体"/>
          <w:szCs w:val="24"/>
          <w:u w:val="single"/>
        </w:rPr>
        <w:t xml:space="preserve"> （比选申请人全称） </w:t>
      </w:r>
      <w:r>
        <w:rPr>
          <w:rFonts w:hint="eastAsia" w:ascii="宋体" w:hAnsi="宋体" w:eastAsia="宋体" w:cs="宋体"/>
          <w:szCs w:val="24"/>
        </w:rPr>
        <w:t>的法定代表人，现授权</w:t>
      </w:r>
      <w:r>
        <w:rPr>
          <w:rFonts w:hint="eastAsia" w:ascii="宋体" w:hAnsi="宋体" w:eastAsia="宋体" w:cs="宋体"/>
          <w:szCs w:val="24"/>
          <w:u w:val="single"/>
        </w:rPr>
        <w:t xml:space="preserve"> （姓名） </w:t>
      </w:r>
      <w:r>
        <w:rPr>
          <w:rFonts w:hint="eastAsia" w:ascii="宋体" w:hAnsi="宋体" w:eastAsia="宋体" w:cs="宋体"/>
          <w:szCs w:val="24"/>
        </w:rPr>
        <w:t>为我单位授权代表人，以本单位的名义参加</w:t>
      </w:r>
      <w:r>
        <w:rPr>
          <w:rFonts w:hint="eastAsia" w:ascii="宋体" w:hAnsi="宋体" w:eastAsia="宋体" w:cs="宋体"/>
          <w:szCs w:val="24"/>
          <w:u w:val="single"/>
        </w:rPr>
        <w:t xml:space="preserve">                           项目</w:t>
      </w:r>
      <w:r>
        <w:rPr>
          <w:rFonts w:hint="eastAsia" w:ascii="宋体" w:hAnsi="宋体" w:eastAsia="宋体" w:cs="宋体"/>
          <w:szCs w:val="24"/>
        </w:rPr>
        <w:t>的比选活动。授权代表人在比选活动和评比、谈判以及合同签订过程中所签署的一切文件和处理与之有关的一切事务，我及我单位均予以承认，并全部承担其产生的所有权利和义务。</w:t>
      </w:r>
    </w:p>
    <w:p>
      <w:pPr>
        <w:pStyle w:val="15"/>
        <w:widowControl/>
        <w:spacing w:beforeAutospacing="0" w:afterAutospacing="0" w:line="400" w:lineRule="exact"/>
        <w:ind w:firstLine="480" w:firstLineChars="200"/>
        <w:rPr>
          <w:rFonts w:ascii="宋体" w:hAnsi="宋体" w:eastAsia="宋体" w:cs="宋体"/>
          <w:szCs w:val="24"/>
        </w:rPr>
      </w:pPr>
      <w:r>
        <w:rPr>
          <w:rFonts w:hint="eastAsia" w:ascii="宋体" w:hAnsi="宋体" w:eastAsia="宋体" w:cs="宋体"/>
          <w:szCs w:val="24"/>
        </w:rPr>
        <w:t>授权代表无转委托权。特此委托。</w:t>
      </w:r>
    </w:p>
    <w:p>
      <w:pPr>
        <w:autoSpaceDE w:val="0"/>
        <w:autoSpaceDN w:val="0"/>
        <w:adjustRightInd w:val="0"/>
        <w:snapToGrid w:val="0"/>
        <w:spacing w:line="400" w:lineRule="exact"/>
        <w:jc w:val="left"/>
        <w:rPr>
          <w:rFonts w:ascii="宋体" w:hAnsi="宋体" w:eastAsia="宋体" w:cs="宋体"/>
          <w:kern w:val="0"/>
          <w:sz w:val="24"/>
          <w:szCs w:val="24"/>
        </w:rPr>
      </w:pPr>
    </w:p>
    <w:p>
      <w:pPr>
        <w:autoSpaceDE w:val="0"/>
        <w:autoSpaceDN w:val="0"/>
        <w:adjustRightInd w:val="0"/>
        <w:snapToGrid w:val="0"/>
        <w:spacing w:line="400" w:lineRule="exact"/>
        <w:jc w:val="left"/>
        <w:rPr>
          <w:rFonts w:ascii="宋体" w:hAnsi="宋体" w:eastAsia="宋体" w:cs="宋体"/>
          <w:kern w:val="0"/>
          <w:sz w:val="24"/>
          <w:szCs w:val="24"/>
        </w:rPr>
      </w:pPr>
    </w:p>
    <w:p>
      <w:pPr>
        <w:autoSpaceDE w:val="0"/>
        <w:autoSpaceDN w:val="0"/>
        <w:adjustRightInd w:val="0"/>
        <w:snapToGrid w:val="0"/>
        <w:spacing w:line="400" w:lineRule="exact"/>
        <w:jc w:val="left"/>
        <w:rPr>
          <w:rFonts w:ascii="宋体" w:hAnsi="宋体" w:eastAsia="宋体" w:cs="宋体"/>
          <w:kern w:val="0"/>
          <w:sz w:val="24"/>
          <w:szCs w:val="24"/>
        </w:rPr>
      </w:pPr>
      <w:r>
        <w:rPr>
          <w:rFonts w:hint="eastAsia" w:ascii="宋体" w:hAnsi="宋体" w:eastAsia="宋体" w:cs="宋体"/>
          <w:kern w:val="0"/>
          <w:sz w:val="24"/>
          <w:szCs w:val="24"/>
        </w:rPr>
        <w:t>比选申请人：</w:t>
      </w:r>
      <w:r>
        <w:rPr>
          <w:rFonts w:hint="eastAsia" w:ascii="宋体" w:hAnsi="宋体" w:eastAsia="宋体" w:cs="宋体"/>
          <w:kern w:val="0"/>
          <w:sz w:val="24"/>
          <w:szCs w:val="24"/>
          <w:u w:val="single"/>
        </w:rPr>
        <w:t xml:space="preserve">（全称并加盖公章） </w:t>
      </w:r>
    </w:p>
    <w:p>
      <w:pPr>
        <w:autoSpaceDE w:val="0"/>
        <w:autoSpaceDN w:val="0"/>
        <w:adjustRightInd w:val="0"/>
        <w:snapToGrid w:val="0"/>
        <w:spacing w:line="400" w:lineRule="exact"/>
        <w:jc w:val="left"/>
        <w:rPr>
          <w:rFonts w:ascii="宋体" w:hAnsi="宋体" w:eastAsia="宋体" w:cs="宋体"/>
          <w:kern w:val="0"/>
          <w:sz w:val="24"/>
          <w:szCs w:val="24"/>
        </w:rPr>
      </w:pPr>
      <w:r>
        <w:rPr>
          <w:rFonts w:hint="eastAsia" w:ascii="宋体" w:hAnsi="宋体" w:eastAsia="宋体" w:cs="宋体"/>
          <w:kern w:val="0"/>
          <w:sz w:val="24"/>
          <w:szCs w:val="24"/>
        </w:rPr>
        <w:t>法定代表人（签字）：</w:t>
      </w:r>
      <w:r>
        <w:rPr>
          <w:rFonts w:hint="eastAsia" w:ascii="宋体" w:hAnsi="宋体" w:eastAsia="宋体" w:cs="宋体"/>
          <w:kern w:val="0"/>
          <w:sz w:val="24"/>
          <w:szCs w:val="24"/>
          <w:u w:val="single"/>
        </w:rPr>
        <w:t xml:space="preserve">           </w:t>
      </w:r>
      <w:r>
        <w:rPr>
          <w:rFonts w:hint="eastAsia" w:ascii="宋体" w:hAnsi="宋体" w:eastAsia="宋体" w:cs="宋体"/>
          <w:kern w:val="0"/>
          <w:sz w:val="24"/>
          <w:szCs w:val="24"/>
        </w:rPr>
        <w:t xml:space="preserve">   </w:t>
      </w:r>
    </w:p>
    <w:p>
      <w:pPr>
        <w:autoSpaceDE w:val="0"/>
        <w:autoSpaceDN w:val="0"/>
        <w:adjustRightInd w:val="0"/>
        <w:snapToGrid w:val="0"/>
        <w:spacing w:line="400" w:lineRule="exact"/>
        <w:jc w:val="left"/>
        <w:rPr>
          <w:rFonts w:ascii="宋体" w:hAnsi="宋体" w:eastAsia="宋体" w:cs="宋体"/>
          <w:kern w:val="0"/>
          <w:sz w:val="24"/>
          <w:szCs w:val="24"/>
        </w:rPr>
      </w:pPr>
      <w:r>
        <w:rPr>
          <w:rFonts w:hint="eastAsia" w:ascii="宋体" w:hAnsi="宋体" w:eastAsia="宋体" w:cs="宋体"/>
          <w:kern w:val="0"/>
          <w:sz w:val="24"/>
          <w:szCs w:val="24"/>
        </w:rPr>
        <w:t>授权代表人（签字）：</w:t>
      </w:r>
      <w:r>
        <w:rPr>
          <w:rFonts w:hint="eastAsia" w:ascii="宋体" w:hAnsi="宋体" w:eastAsia="宋体" w:cs="宋体"/>
          <w:kern w:val="0"/>
          <w:sz w:val="24"/>
          <w:szCs w:val="24"/>
          <w:u w:val="single"/>
        </w:rPr>
        <w:t xml:space="preserve">           </w:t>
      </w:r>
      <w:r>
        <w:rPr>
          <w:rFonts w:hint="eastAsia" w:ascii="宋体" w:hAnsi="宋体" w:eastAsia="宋体" w:cs="宋体"/>
          <w:kern w:val="0"/>
          <w:sz w:val="24"/>
          <w:szCs w:val="24"/>
        </w:rPr>
        <w:t xml:space="preserve">    </w:t>
      </w:r>
    </w:p>
    <w:p>
      <w:pPr>
        <w:autoSpaceDE w:val="0"/>
        <w:autoSpaceDN w:val="0"/>
        <w:adjustRightInd w:val="0"/>
        <w:snapToGrid w:val="0"/>
        <w:spacing w:line="400" w:lineRule="exact"/>
        <w:jc w:val="left"/>
        <w:rPr>
          <w:rFonts w:ascii="宋体" w:hAnsi="宋体" w:eastAsia="宋体" w:cs="宋体"/>
          <w:kern w:val="0"/>
          <w:sz w:val="24"/>
          <w:szCs w:val="24"/>
        </w:rPr>
      </w:pPr>
      <w:r>
        <w:rPr>
          <w:rFonts w:hint="eastAsia" w:ascii="宋体" w:hAnsi="宋体" w:eastAsia="宋体" w:cs="宋体"/>
          <w:kern w:val="0"/>
          <w:sz w:val="24"/>
          <w:szCs w:val="24"/>
        </w:rPr>
        <w:t>日期：</w:t>
      </w:r>
      <w:r>
        <w:rPr>
          <w:rFonts w:hint="eastAsia" w:ascii="宋体" w:hAnsi="宋体" w:eastAsia="宋体" w:cs="宋体"/>
          <w:kern w:val="0"/>
          <w:sz w:val="24"/>
          <w:szCs w:val="24"/>
          <w:u w:val="single"/>
        </w:rPr>
        <w:t xml:space="preserve">       </w:t>
      </w:r>
      <w:r>
        <w:rPr>
          <w:rFonts w:hint="eastAsia" w:ascii="宋体" w:hAnsi="宋体" w:eastAsia="宋体" w:cs="宋体"/>
          <w:kern w:val="0"/>
          <w:sz w:val="24"/>
          <w:szCs w:val="24"/>
        </w:rPr>
        <w:t>年</w:t>
      </w:r>
      <w:r>
        <w:rPr>
          <w:rFonts w:hint="eastAsia" w:ascii="宋体" w:hAnsi="宋体" w:eastAsia="宋体" w:cs="宋体"/>
          <w:kern w:val="0"/>
          <w:sz w:val="24"/>
          <w:szCs w:val="24"/>
          <w:u w:val="single"/>
        </w:rPr>
        <w:t xml:space="preserve">      </w:t>
      </w:r>
      <w:r>
        <w:rPr>
          <w:rFonts w:hint="eastAsia" w:ascii="宋体" w:hAnsi="宋体" w:eastAsia="宋体" w:cs="宋体"/>
          <w:kern w:val="0"/>
          <w:sz w:val="24"/>
          <w:szCs w:val="24"/>
        </w:rPr>
        <w:t>月</w:t>
      </w:r>
      <w:r>
        <w:rPr>
          <w:rFonts w:hint="eastAsia" w:ascii="宋体" w:hAnsi="宋体" w:eastAsia="宋体" w:cs="宋体"/>
          <w:kern w:val="0"/>
          <w:sz w:val="24"/>
          <w:szCs w:val="24"/>
          <w:u w:val="single"/>
        </w:rPr>
        <w:t xml:space="preserve">      </w:t>
      </w:r>
      <w:r>
        <w:rPr>
          <w:rFonts w:hint="eastAsia" w:ascii="宋体" w:hAnsi="宋体" w:eastAsia="宋体" w:cs="宋体"/>
          <w:kern w:val="0"/>
          <w:sz w:val="24"/>
          <w:szCs w:val="24"/>
        </w:rPr>
        <w:t>日</w:t>
      </w:r>
    </w:p>
    <w:p>
      <w:pPr>
        <w:autoSpaceDE w:val="0"/>
        <w:autoSpaceDN w:val="0"/>
        <w:adjustRightInd w:val="0"/>
        <w:snapToGrid w:val="0"/>
        <w:spacing w:line="400" w:lineRule="exact"/>
        <w:jc w:val="left"/>
        <w:rPr>
          <w:rFonts w:ascii="宋体" w:hAnsi="宋体" w:eastAsia="宋体" w:cs="宋体"/>
          <w:kern w:val="0"/>
          <w:sz w:val="24"/>
          <w:szCs w:val="24"/>
        </w:rPr>
      </w:pPr>
    </w:p>
    <w:p>
      <w:pPr>
        <w:pStyle w:val="15"/>
        <w:widowControl/>
        <w:spacing w:beforeAutospacing="0" w:afterAutospacing="0" w:line="400" w:lineRule="exact"/>
        <w:rPr>
          <w:rFonts w:ascii="宋体" w:hAnsi="宋体" w:eastAsia="宋体" w:cs="宋体"/>
          <w:color w:val="000000" w:themeColor="text1"/>
          <w:kern w:val="2"/>
          <w:sz w:val="30"/>
          <w:szCs w:val="30"/>
          <w14:textFill>
            <w14:solidFill>
              <w14:schemeClr w14:val="tx1"/>
            </w14:solidFill>
          </w14:textFill>
        </w:rPr>
      </w:pPr>
      <w:r>
        <w:rPr>
          <w:rFonts w:hint="eastAsia" w:ascii="宋体" w:hAnsi="宋体" w:eastAsia="宋体" w:cs="宋体"/>
          <w:szCs w:val="24"/>
        </w:rPr>
        <w:t>附：法定代表人和授权代表身份证件正反面复印件</w:t>
      </w:r>
    </w:p>
    <w:p>
      <w:pPr>
        <w:spacing w:line="400" w:lineRule="exact"/>
      </w:pPr>
    </w:p>
    <w:p>
      <w:pPr>
        <w:pStyle w:val="8"/>
        <w:spacing w:line="400" w:lineRule="exact"/>
      </w:pPr>
    </w:p>
    <w:p>
      <w:pPr>
        <w:pStyle w:val="8"/>
        <w:spacing w:line="400" w:lineRule="exact"/>
      </w:pPr>
    </w:p>
    <w:p>
      <w:pPr>
        <w:pStyle w:val="8"/>
        <w:spacing w:line="400" w:lineRule="exact"/>
      </w:pPr>
    </w:p>
    <w:p>
      <w:pPr>
        <w:pStyle w:val="8"/>
        <w:spacing w:line="400" w:lineRule="exact"/>
      </w:pPr>
    </w:p>
    <w:p>
      <w:pPr>
        <w:pStyle w:val="3"/>
        <w:spacing w:before="0" w:after="0" w:line="400" w:lineRule="exact"/>
        <w:jc w:val="center"/>
        <w:rPr>
          <w:rFonts w:hint="eastAsia" w:asciiTheme="minorHAnsi" w:hAnsiTheme="minorHAnsi" w:eastAsiaTheme="minorEastAsia" w:cstheme="minorBidi"/>
          <w:color w:val="000000" w:themeColor="text1"/>
          <w:kern w:val="2"/>
          <w:sz w:val="30"/>
          <w:szCs w:val="30"/>
          <w14:textFill>
            <w14:solidFill>
              <w14:schemeClr w14:val="tx1"/>
            </w14:solidFill>
          </w14:textFill>
        </w:rPr>
      </w:pPr>
    </w:p>
    <w:p>
      <w:pPr>
        <w:pStyle w:val="3"/>
        <w:spacing w:before="0" w:after="0" w:line="400" w:lineRule="exact"/>
        <w:jc w:val="center"/>
        <w:rPr>
          <w:rFonts w:hint="eastAsia" w:asciiTheme="minorHAnsi" w:hAnsiTheme="minorHAnsi" w:eastAsiaTheme="minorEastAsia" w:cstheme="minorBidi"/>
          <w:color w:val="000000" w:themeColor="text1"/>
          <w:kern w:val="2"/>
          <w:sz w:val="30"/>
          <w:szCs w:val="30"/>
          <w14:textFill>
            <w14:solidFill>
              <w14:schemeClr w14:val="tx1"/>
            </w14:solidFill>
          </w14:textFill>
        </w:rPr>
      </w:pPr>
    </w:p>
    <w:p>
      <w:pPr>
        <w:pStyle w:val="3"/>
        <w:spacing w:before="0" w:after="0" w:line="400" w:lineRule="exact"/>
        <w:jc w:val="center"/>
        <w:rPr>
          <w:rFonts w:hint="eastAsia" w:asciiTheme="minorHAnsi" w:hAnsiTheme="minorHAnsi" w:eastAsiaTheme="minorEastAsia" w:cstheme="minorBidi"/>
          <w:color w:val="000000" w:themeColor="text1"/>
          <w:kern w:val="2"/>
          <w:sz w:val="30"/>
          <w:szCs w:val="30"/>
          <w14:textFill>
            <w14:solidFill>
              <w14:schemeClr w14:val="tx1"/>
            </w14:solidFill>
          </w14:textFill>
        </w:rPr>
      </w:pPr>
    </w:p>
    <w:p>
      <w:pPr>
        <w:pStyle w:val="3"/>
        <w:spacing w:before="0" w:after="0" w:line="400" w:lineRule="exact"/>
        <w:jc w:val="center"/>
        <w:rPr>
          <w:rFonts w:hint="eastAsia" w:asciiTheme="minorHAnsi" w:hAnsiTheme="minorHAnsi" w:eastAsiaTheme="minorEastAsia" w:cstheme="minorBidi"/>
          <w:color w:val="000000" w:themeColor="text1"/>
          <w:kern w:val="2"/>
          <w:sz w:val="30"/>
          <w:szCs w:val="30"/>
          <w14:textFill>
            <w14:solidFill>
              <w14:schemeClr w14:val="tx1"/>
            </w14:solidFill>
          </w14:textFill>
        </w:rPr>
      </w:pPr>
    </w:p>
    <w:p>
      <w:pPr>
        <w:pStyle w:val="3"/>
        <w:spacing w:before="0" w:after="0" w:line="400" w:lineRule="exact"/>
        <w:jc w:val="center"/>
        <w:rPr>
          <w:rFonts w:hint="eastAsia" w:asciiTheme="minorHAnsi" w:hAnsiTheme="minorHAnsi" w:eastAsiaTheme="minorEastAsia" w:cstheme="minorBidi"/>
          <w:color w:val="000000" w:themeColor="text1"/>
          <w:kern w:val="2"/>
          <w:sz w:val="30"/>
          <w:szCs w:val="30"/>
          <w14:textFill>
            <w14:solidFill>
              <w14:schemeClr w14:val="tx1"/>
            </w14:solidFill>
          </w14:textFill>
        </w:rPr>
      </w:pPr>
    </w:p>
    <w:p>
      <w:pPr>
        <w:pStyle w:val="3"/>
        <w:spacing w:before="0" w:after="0" w:line="400" w:lineRule="exact"/>
        <w:jc w:val="center"/>
        <w:rPr>
          <w:rFonts w:hint="eastAsia" w:asciiTheme="minorHAnsi" w:hAnsiTheme="minorHAnsi" w:eastAsiaTheme="minorEastAsia" w:cstheme="minorBidi"/>
          <w:color w:val="000000" w:themeColor="text1"/>
          <w:kern w:val="2"/>
          <w:sz w:val="30"/>
          <w:szCs w:val="30"/>
          <w14:textFill>
            <w14:solidFill>
              <w14:schemeClr w14:val="tx1"/>
            </w14:solidFill>
          </w14:textFill>
        </w:rPr>
      </w:pPr>
    </w:p>
    <w:p>
      <w:pPr>
        <w:pStyle w:val="3"/>
        <w:spacing w:before="0" w:after="0" w:line="400" w:lineRule="exact"/>
        <w:jc w:val="center"/>
        <w:rPr>
          <w:rFonts w:hint="eastAsia" w:asciiTheme="minorHAnsi" w:hAnsiTheme="minorHAnsi" w:eastAsiaTheme="minorEastAsia" w:cstheme="minorBidi"/>
          <w:color w:val="000000" w:themeColor="text1"/>
          <w:kern w:val="2"/>
          <w:sz w:val="30"/>
          <w:szCs w:val="30"/>
          <w14:textFill>
            <w14:solidFill>
              <w14:schemeClr w14:val="tx1"/>
            </w14:solidFill>
          </w14:textFill>
        </w:rPr>
      </w:pPr>
    </w:p>
    <w:p>
      <w:pPr>
        <w:pStyle w:val="3"/>
        <w:spacing w:before="0" w:after="0" w:line="400" w:lineRule="exact"/>
        <w:jc w:val="center"/>
        <w:rPr>
          <w:rFonts w:hint="eastAsia" w:asciiTheme="minorHAnsi" w:hAnsiTheme="minorHAnsi" w:eastAsiaTheme="minorEastAsia" w:cstheme="minorBidi"/>
          <w:color w:val="000000" w:themeColor="text1"/>
          <w:kern w:val="2"/>
          <w:sz w:val="30"/>
          <w:szCs w:val="30"/>
          <w14:textFill>
            <w14:solidFill>
              <w14:schemeClr w14:val="tx1"/>
            </w14:solidFill>
          </w14:textFill>
        </w:rPr>
      </w:pPr>
    </w:p>
    <w:p>
      <w:pPr>
        <w:pStyle w:val="3"/>
        <w:spacing w:before="0" w:after="0" w:line="400" w:lineRule="exact"/>
        <w:jc w:val="center"/>
        <w:rPr>
          <w:rFonts w:hint="eastAsia" w:asciiTheme="minorHAnsi" w:hAnsiTheme="minorHAnsi" w:eastAsiaTheme="minorEastAsia" w:cstheme="minorBidi"/>
          <w:color w:val="000000" w:themeColor="text1"/>
          <w:kern w:val="2"/>
          <w:sz w:val="30"/>
          <w:szCs w:val="30"/>
          <w14:textFill>
            <w14:solidFill>
              <w14:schemeClr w14:val="tx1"/>
            </w14:solidFill>
          </w14:textFill>
        </w:rPr>
      </w:pPr>
    </w:p>
    <w:p>
      <w:pPr>
        <w:pStyle w:val="3"/>
        <w:spacing w:before="0" w:after="0" w:line="400" w:lineRule="exact"/>
        <w:jc w:val="both"/>
        <w:rPr>
          <w:rFonts w:hint="eastAsia" w:asciiTheme="minorHAnsi" w:hAnsiTheme="minorHAnsi" w:eastAsiaTheme="minorEastAsia" w:cstheme="minorBidi"/>
          <w:color w:val="000000" w:themeColor="text1"/>
          <w:kern w:val="2"/>
          <w:sz w:val="30"/>
          <w:szCs w:val="30"/>
          <w14:textFill>
            <w14:solidFill>
              <w14:schemeClr w14:val="tx1"/>
            </w14:solidFill>
          </w14:textFill>
        </w:rPr>
      </w:pPr>
    </w:p>
    <w:p>
      <w:pPr>
        <w:pStyle w:val="3"/>
        <w:spacing w:before="0" w:after="0" w:line="400" w:lineRule="exact"/>
        <w:jc w:val="both"/>
        <w:rPr>
          <w:rFonts w:hint="eastAsia" w:asciiTheme="minorHAnsi" w:hAnsiTheme="minorHAnsi" w:eastAsiaTheme="minorEastAsia" w:cstheme="minorBidi"/>
          <w:color w:val="000000" w:themeColor="text1"/>
          <w:kern w:val="2"/>
          <w:sz w:val="30"/>
          <w:szCs w:val="30"/>
          <w14:textFill>
            <w14:solidFill>
              <w14:schemeClr w14:val="tx1"/>
            </w14:solidFill>
          </w14:textFill>
        </w:rPr>
      </w:pPr>
    </w:p>
    <w:p>
      <w:pPr>
        <w:rPr>
          <w:rFonts w:hint="eastAsia" w:asciiTheme="minorHAnsi" w:hAnsiTheme="minorHAnsi" w:eastAsiaTheme="minorEastAsia" w:cstheme="minorBidi"/>
          <w:color w:val="000000" w:themeColor="text1"/>
          <w:kern w:val="2"/>
          <w:sz w:val="30"/>
          <w:szCs w:val="30"/>
          <w14:textFill>
            <w14:solidFill>
              <w14:schemeClr w14:val="tx1"/>
            </w14:solidFill>
          </w14:textFill>
        </w:rPr>
      </w:pPr>
    </w:p>
    <w:p>
      <w:pPr>
        <w:pStyle w:val="3"/>
        <w:spacing w:before="0" w:after="0" w:line="400" w:lineRule="exact"/>
        <w:jc w:val="center"/>
        <w:rPr>
          <w:rFonts w:hint="eastAsia" w:asciiTheme="minorHAnsi" w:hAnsiTheme="minorHAnsi" w:eastAsiaTheme="minorEastAsia" w:cstheme="minorBidi"/>
          <w:color w:val="000000" w:themeColor="text1"/>
          <w:kern w:val="2"/>
          <w:sz w:val="30"/>
          <w:szCs w:val="30"/>
          <w14:textFill>
            <w14:solidFill>
              <w14:schemeClr w14:val="tx1"/>
            </w14:solidFill>
          </w14:textFill>
        </w:rPr>
      </w:pPr>
    </w:p>
    <w:p>
      <w:pPr>
        <w:pStyle w:val="3"/>
        <w:spacing w:before="0" w:after="0" w:line="400" w:lineRule="exact"/>
        <w:jc w:val="center"/>
        <w:rPr>
          <w:rFonts w:hint="eastAsia" w:asciiTheme="minorHAnsi" w:hAnsiTheme="minorHAnsi" w:eastAsiaTheme="minorEastAsia" w:cstheme="minorBidi"/>
          <w:color w:val="000000" w:themeColor="text1"/>
          <w:kern w:val="2"/>
          <w:sz w:val="30"/>
          <w:szCs w:val="30"/>
          <w14:textFill>
            <w14:solidFill>
              <w14:schemeClr w14:val="tx1"/>
            </w14:solidFill>
          </w14:textFill>
        </w:rPr>
      </w:pPr>
    </w:p>
    <w:p>
      <w:pPr>
        <w:pStyle w:val="3"/>
        <w:spacing w:before="0" w:after="0" w:line="400" w:lineRule="exact"/>
        <w:jc w:val="center"/>
        <w:rPr>
          <w:rFonts w:asciiTheme="minorHAnsi" w:hAnsiTheme="minorHAnsi" w:eastAsiaTheme="minorEastAsia" w:cstheme="minorBidi"/>
          <w:color w:val="000000" w:themeColor="text1"/>
          <w:kern w:val="2"/>
          <w:sz w:val="30"/>
          <w:szCs w:val="30"/>
          <w14:textFill>
            <w14:solidFill>
              <w14:schemeClr w14:val="tx1"/>
            </w14:solidFill>
          </w14:textFill>
        </w:rPr>
      </w:pPr>
      <w:r>
        <w:rPr>
          <w:rFonts w:hint="eastAsia" w:asciiTheme="minorHAnsi" w:hAnsiTheme="minorHAnsi" w:eastAsiaTheme="minorEastAsia" w:cstheme="minorBidi"/>
          <w:color w:val="000000" w:themeColor="text1"/>
          <w:kern w:val="2"/>
          <w:sz w:val="30"/>
          <w:szCs w:val="30"/>
          <w14:textFill>
            <w14:solidFill>
              <w14:schemeClr w14:val="tx1"/>
            </w14:solidFill>
          </w14:textFill>
        </w:rPr>
        <w:t>3、项目要求应答表</w:t>
      </w:r>
    </w:p>
    <w:p>
      <w:pPr>
        <w:spacing w:line="400" w:lineRule="exact"/>
        <w:rPr>
          <w:rFonts w:asciiTheme="minorEastAsia" w:hAnsiTheme="minorEastAsia"/>
          <w:b/>
          <w:bCs/>
          <w:color w:val="000000" w:themeColor="text1"/>
          <w:sz w:val="24"/>
          <w14:textFill>
            <w14:solidFill>
              <w14:schemeClr w14:val="tx1"/>
            </w14:solidFill>
          </w14:textFill>
        </w:rPr>
      </w:pPr>
      <w:r>
        <w:rPr>
          <w:rFonts w:asciiTheme="minorEastAsia" w:hAnsiTheme="minorEastAsia"/>
          <w:b/>
          <w:bCs/>
          <w:color w:val="000000" w:themeColor="text1"/>
          <w:sz w:val="24"/>
          <w14:textFill>
            <w14:solidFill>
              <w14:schemeClr w14:val="tx1"/>
            </w14:solidFill>
          </w14:textFill>
        </w:rPr>
        <w:t>项目名称：</w:t>
      </w:r>
      <w:r>
        <w:rPr>
          <w:rFonts w:hint="eastAsia" w:asciiTheme="minorEastAsia" w:hAnsiTheme="minorEastAsia"/>
          <w:b/>
          <w:bCs/>
          <w:color w:val="000000" w:themeColor="text1"/>
          <w:sz w:val="24"/>
          <w:u w:val="single"/>
          <w14:textFill>
            <w14:solidFill>
              <w14:schemeClr w14:val="tx1"/>
            </w14:solidFill>
          </w14:textFill>
        </w:rPr>
        <w:t xml:space="preserve">                </w:t>
      </w:r>
    </w:p>
    <w:p>
      <w:pPr>
        <w:spacing w:line="400" w:lineRule="exact"/>
        <w:rPr>
          <w:b/>
          <w:bCs/>
          <w:sz w:val="24"/>
          <w:szCs w:val="24"/>
        </w:rPr>
      </w:pPr>
    </w:p>
    <w:tbl>
      <w:tblPr>
        <w:tblStyle w:val="17"/>
        <w:tblW w:w="4996"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26"/>
        <w:gridCol w:w="4088"/>
        <w:gridCol w:w="2274"/>
        <w:gridCol w:w="14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8" w:hRule="atLeast"/>
        </w:trPr>
        <w:tc>
          <w:tcPr>
            <w:tcW w:w="722" w:type="pct"/>
            <w:vAlign w:val="center"/>
          </w:tcPr>
          <w:p>
            <w:pPr>
              <w:widowControl/>
              <w:spacing w:line="400" w:lineRule="exact"/>
              <w:jc w:val="center"/>
              <w:rPr>
                <w:rFonts w:ascii="宋体" w:hAnsi="宋体" w:eastAsia="宋体" w:cs="宋体"/>
                <w:b/>
                <w:bCs/>
                <w:sz w:val="24"/>
                <w:szCs w:val="24"/>
              </w:rPr>
            </w:pPr>
            <w:r>
              <w:rPr>
                <w:rFonts w:hint="eastAsia" w:ascii="宋体" w:hAnsi="宋体" w:eastAsia="宋体" w:cs="宋体"/>
                <w:b/>
                <w:bCs/>
                <w:sz w:val="24"/>
                <w:szCs w:val="24"/>
              </w:rPr>
              <w:t>序号</w:t>
            </w:r>
          </w:p>
        </w:tc>
        <w:tc>
          <w:tcPr>
            <w:tcW w:w="2226" w:type="pct"/>
            <w:vAlign w:val="center"/>
          </w:tcPr>
          <w:p>
            <w:pPr>
              <w:widowControl/>
              <w:spacing w:line="400" w:lineRule="exact"/>
              <w:jc w:val="center"/>
              <w:rPr>
                <w:rFonts w:ascii="宋体" w:hAnsi="宋体" w:eastAsia="宋体" w:cs="宋体"/>
                <w:b/>
                <w:bCs/>
                <w:color w:val="000000"/>
                <w:sz w:val="24"/>
                <w:szCs w:val="24"/>
              </w:rPr>
            </w:pPr>
            <w:r>
              <w:rPr>
                <w:rFonts w:hint="eastAsia" w:ascii="宋体" w:hAnsi="宋体" w:eastAsia="宋体" w:cs="宋体"/>
                <w:b/>
                <w:bCs/>
                <w:sz w:val="24"/>
                <w:szCs w:val="24"/>
              </w:rPr>
              <w:t>项目要求</w:t>
            </w:r>
          </w:p>
        </w:tc>
        <w:tc>
          <w:tcPr>
            <w:tcW w:w="1238" w:type="pct"/>
            <w:vAlign w:val="center"/>
          </w:tcPr>
          <w:p>
            <w:pPr>
              <w:widowControl/>
              <w:spacing w:line="400" w:lineRule="exact"/>
              <w:jc w:val="center"/>
              <w:rPr>
                <w:rFonts w:ascii="宋体" w:hAnsi="宋体" w:eastAsia="宋体" w:cs="宋体"/>
                <w:b/>
                <w:bCs/>
                <w:sz w:val="24"/>
                <w:szCs w:val="24"/>
              </w:rPr>
            </w:pPr>
            <w:r>
              <w:rPr>
                <w:rFonts w:hint="eastAsia" w:ascii="宋体" w:hAnsi="宋体" w:eastAsia="宋体" w:cs="宋体"/>
                <w:b/>
                <w:bCs/>
                <w:sz w:val="24"/>
                <w:szCs w:val="24"/>
              </w:rPr>
              <w:t>具体应答</w:t>
            </w:r>
          </w:p>
        </w:tc>
        <w:tc>
          <w:tcPr>
            <w:tcW w:w="813" w:type="pct"/>
            <w:vAlign w:val="center"/>
          </w:tcPr>
          <w:p>
            <w:pPr>
              <w:widowControl/>
              <w:spacing w:line="400" w:lineRule="exact"/>
              <w:jc w:val="center"/>
              <w:rPr>
                <w:rFonts w:ascii="宋体" w:hAnsi="宋体" w:eastAsia="宋体" w:cs="宋体"/>
                <w:b/>
                <w:bCs/>
                <w:color w:val="000000"/>
                <w:sz w:val="24"/>
                <w:szCs w:val="24"/>
              </w:rPr>
            </w:pPr>
            <w:r>
              <w:rPr>
                <w:rFonts w:hint="eastAsia" w:ascii="宋体" w:hAnsi="宋体" w:eastAsia="宋体" w:cs="宋体"/>
                <w:b/>
                <w:bCs/>
                <w:sz w:val="24"/>
                <w:szCs w:val="24"/>
              </w:rPr>
              <w:t>响应/偏离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tcPr>
          <w:p>
            <w:pPr>
              <w:pStyle w:val="8"/>
              <w:spacing w:line="400" w:lineRule="exact"/>
            </w:pPr>
          </w:p>
        </w:tc>
        <w:tc>
          <w:tcPr>
            <w:tcW w:w="2226" w:type="pct"/>
          </w:tcPr>
          <w:p>
            <w:pPr>
              <w:tabs>
                <w:tab w:val="left" w:pos="0"/>
                <w:tab w:val="left" w:pos="540"/>
              </w:tabs>
              <w:spacing w:line="400" w:lineRule="exact"/>
              <w:jc w:val="center"/>
            </w:pPr>
            <w:r>
              <w:rPr>
                <w:rFonts w:hint="eastAsia"/>
              </w:rPr>
              <w:t>第六条“项目要求”请逐条复制</w:t>
            </w:r>
          </w:p>
          <w:p>
            <w:pPr>
              <w:pStyle w:val="8"/>
              <w:spacing w:line="400" w:lineRule="exact"/>
            </w:pPr>
          </w:p>
        </w:tc>
        <w:tc>
          <w:tcPr>
            <w:tcW w:w="1238" w:type="pct"/>
          </w:tcPr>
          <w:p>
            <w:pPr>
              <w:widowControl/>
              <w:spacing w:line="400" w:lineRule="exact"/>
              <w:jc w:val="center"/>
            </w:pPr>
            <w:r>
              <w:rPr>
                <w:rFonts w:hint="eastAsia"/>
              </w:rPr>
              <w:t>对第六条“项目要求”，请逐条应答</w:t>
            </w:r>
          </w:p>
        </w:tc>
        <w:tc>
          <w:tcPr>
            <w:tcW w:w="813" w:type="pct"/>
          </w:tcPr>
          <w:p>
            <w:pPr>
              <w:widowControl/>
              <w:spacing w:line="400" w:lineRule="exact"/>
              <w:jc w:val="center"/>
              <w:rPr>
                <w:rFonts w:ascii="Arial Unicode MS" w:hAnsi="Arial Unicode MS" w:eastAsia="Arial Unicode MS" w:cs="Arial Unicode MS"/>
                <w:color w:val="000000"/>
                <w:sz w:val="19"/>
                <w:szCs w:val="19"/>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tcPr>
          <w:p>
            <w:pPr>
              <w:pStyle w:val="8"/>
              <w:spacing w:line="400" w:lineRule="exact"/>
            </w:pPr>
          </w:p>
        </w:tc>
        <w:tc>
          <w:tcPr>
            <w:tcW w:w="2226" w:type="pct"/>
          </w:tcPr>
          <w:p>
            <w:pPr>
              <w:pStyle w:val="8"/>
              <w:spacing w:line="400" w:lineRule="exact"/>
            </w:pPr>
          </w:p>
        </w:tc>
        <w:tc>
          <w:tcPr>
            <w:tcW w:w="1238" w:type="pct"/>
          </w:tcPr>
          <w:p>
            <w:pPr>
              <w:widowControl/>
              <w:spacing w:line="400" w:lineRule="exact"/>
              <w:jc w:val="center"/>
            </w:pPr>
          </w:p>
        </w:tc>
        <w:tc>
          <w:tcPr>
            <w:tcW w:w="813" w:type="pct"/>
          </w:tcPr>
          <w:p>
            <w:pPr>
              <w:widowControl/>
              <w:spacing w:line="400" w:lineRule="exact"/>
              <w:jc w:val="center"/>
              <w:rPr>
                <w:rFonts w:ascii="Arial Unicode MS" w:hAnsi="Arial Unicode MS" w:eastAsia="Arial Unicode MS" w:cs="Arial Unicode MS"/>
                <w:color w:val="000000"/>
                <w:sz w:val="19"/>
                <w:szCs w:val="19"/>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tcPr>
          <w:p>
            <w:pPr>
              <w:pStyle w:val="8"/>
              <w:spacing w:line="400" w:lineRule="exact"/>
            </w:pPr>
          </w:p>
        </w:tc>
        <w:tc>
          <w:tcPr>
            <w:tcW w:w="2226" w:type="pct"/>
          </w:tcPr>
          <w:p>
            <w:pPr>
              <w:pStyle w:val="8"/>
              <w:spacing w:line="400" w:lineRule="exact"/>
            </w:pPr>
          </w:p>
        </w:tc>
        <w:tc>
          <w:tcPr>
            <w:tcW w:w="1238" w:type="pct"/>
          </w:tcPr>
          <w:p>
            <w:pPr>
              <w:widowControl/>
              <w:spacing w:line="400" w:lineRule="exact"/>
              <w:jc w:val="center"/>
            </w:pPr>
          </w:p>
        </w:tc>
        <w:tc>
          <w:tcPr>
            <w:tcW w:w="813" w:type="pct"/>
          </w:tcPr>
          <w:p>
            <w:pPr>
              <w:widowControl/>
              <w:spacing w:line="400" w:lineRule="exact"/>
              <w:jc w:val="center"/>
              <w:rPr>
                <w:rFonts w:ascii="Arial Unicode MS" w:hAnsi="Arial Unicode MS" w:eastAsia="Arial Unicode MS" w:cs="Arial Unicode MS"/>
                <w:color w:val="000000"/>
                <w:sz w:val="19"/>
                <w:szCs w:val="19"/>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tcPr>
          <w:p>
            <w:pPr>
              <w:pStyle w:val="8"/>
              <w:spacing w:line="400" w:lineRule="exact"/>
            </w:pPr>
          </w:p>
        </w:tc>
        <w:tc>
          <w:tcPr>
            <w:tcW w:w="2226" w:type="pct"/>
          </w:tcPr>
          <w:p>
            <w:pPr>
              <w:pStyle w:val="8"/>
              <w:spacing w:line="400" w:lineRule="exact"/>
            </w:pPr>
          </w:p>
        </w:tc>
        <w:tc>
          <w:tcPr>
            <w:tcW w:w="1238" w:type="pct"/>
          </w:tcPr>
          <w:p>
            <w:pPr>
              <w:widowControl/>
              <w:spacing w:line="400" w:lineRule="exact"/>
              <w:jc w:val="center"/>
            </w:pPr>
          </w:p>
        </w:tc>
        <w:tc>
          <w:tcPr>
            <w:tcW w:w="813" w:type="pct"/>
          </w:tcPr>
          <w:p>
            <w:pPr>
              <w:widowControl/>
              <w:spacing w:line="400" w:lineRule="exact"/>
              <w:jc w:val="center"/>
              <w:rPr>
                <w:rFonts w:ascii="Arial Unicode MS" w:hAnsi="Arial Unicode MS" w:eastAsia="Arial Unicode MS" w:cs="Arial Unicode MS"/>
                <w:color w:val="000000"/>
                <w:sz w:val="19"/>
                <w:szCs w:val="19"/>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tcPr>
          <w:p>
            <w:pPr>
              <w:pStyle w:val="8"/>
              <w:spacing w:line="400" w:lineRule="exact"/>
            </w:pPr>
          </w:p>
        </w:tc>
        <w:tc>
          <w:tcPr>
            <w:tcW w:w="2226" w:type="pct"/>
          </w:tcPr>
          <w:p>
            <w:pPr>
              <w:pStyle w:val="8"/>
              <w:spacing w:line="400" w:lineRule="exact"/>
            </w:pPr>
          </w:p>
        </w:tc>
        <w:tc>
          <w:tcPr>
            <w:tcW w:w="1238" w:type="pct"/>
          </w:tcPr>
          <w:p>
            <w:pPr>
              <w:widowControl/>
              <w:spacing w:line="400" w:lineRule="exact"/>
              <w:jc w:val="center"/>
            </w:pPr>
          </w:p>
        </w:tc>
        <w:tc>
          <w:tcPr>
            <w:tcW w:w="813" w:type="pct"/>
          </w:tcPr>
          <w:p>
            <w:pPr>
              <w:widowControl/>
              <w:spacing w:line="400" w:lineRule="exact"/>
              <w:jc w:val="center"/>
              <w:rPr>
                <w:rFonts w:ascii="Arial Unicode MS" w:hAnsi="Arial Unicode MS" w:eastAsia="Arial Unicode MS" w:cs="Arial Unicode MS"/>
                <w:color w:val="000000"/>
                <w:sz w:val="19"/>
                <w:szCs w:val="19"/>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tcPr>
          <w:p>
            <w:pPr>
              <w:pStyle w:val="8"/>
              <w:spacing w:line="400" w:lineRule="exact"/>
            </w:pPr>
          </w:p>
        </w:tc>
        <w:tc>
          <w:tcPr>
            <w:tcW w:w="2226" w:type="pct"/>
          </w:tcPr>
          <w:p>
            <w:pPr>
              <w:pStyle w:val="8"/>
              <w:spacing w:line="400" w:lineRule="exact"/>
            </w:pPr>
          </w:p>
        </w:tc>
        <w:tc>
          <w:tcPr>
            <w:tcW w:w="1238" w:type="pct"/>
          </w:tcPr>
          <w:p>
            <w:pPr>
              <w:widowControl/>
              <w:spacing w:line="400" w:lineRule="exact"/>
              <w:jc w:val="center"/>
            </w:pPr>
          </w:p>
        </w:tc>
        <w:tc>
          <w:tcPr>
            <w:tcW w:w="813" w:type="pct"/>
          </w:tcPr>
          <w:p>
            <w:pPr>
              <w:widowControl/>
              <w:spacing w:line="400" w:lineRule="exact"/>
              <w:jc w:val="center"/>
              <w:rPr>
                <w:rFonts w:ascii="Arial Unicode MS" w:hAnsi="Arial Unicode MS" w:eastAsia="Arial Unicode MS" w:cs="Arial Unicode MS"/>
                <w:color w:val="000000"/>
                <w:sz w:val="19"/>
                <w:szCs w:val="19"/>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tcPr>
          <w:p>
            <w:pPr>
              <w:pStyle w:val="8"/>
              <w:spacing w:line="400" w:lineRule="exact"/>
            </w:pPr>
          </w:p>
        </w:tc>
        <w:tc>
          <w:tcPr>
            <w:tcW w:w="2226" w:type="pct"/>
          </w:tcPr>
          <w:p>
            <w:pPr>
              <w:pStyle w:val="8"/>
              <w:spacing w:line="400" w:lineRule="exact"/>
            </w:pPr>
          </w:p>
        </w:tc>
        <w:tc>
          <w:tcPr>
            <w:tcW w:w="1238" w:type="pct"/>
          </w:tcPr>
          <w:p>
            <w:pPr>
              <w:widowControl/>
              <w:spacing w:line="400" w:lineRule="exact"/>
              <w:jc w:val="center"/>
            </w:pPr>
          </w:p>
        </w:tc>
        <w:tc>
          <w:tcPr>
            <w:tcW w:w="813" w:type="pct"/>
          </w:tcPr>
          <w:p>
            <w:pPr>
              <w:widowControl/>
              <w:spacing w:line="400" w:lineRule="exact"/>
              <w:jc w:val="center"/>
              <w:rPr>
                <w:rFonts w:ascii="Arial Unicode MS" w:hAnsi="Arial Unicode MS" w:eastAsia="Arial Unicode MS" w:cs="Arial Unicode MS"/>
                <w:color w:val="000000"/>
                <w:sz w:val="19"/>
                <w:szCs w:val="19"/>
              </w:rPr>
            </w:pPr>
          </w:p>
        </w:tc>
      </w:tr>
    </w:tbl>
    <w:p>
      <w:pPr>
        <w:pStyle w:val="15"/>
        <w:widowControl/>
        <w:spacing w:beforeAutospacing="0" w:afterAutospacing="0" w:line="360" w:lineRule="auto"/>
        <w:ind w:firstLine="480" w:firstLineChars="200"/>
        <w:rPr>
          <w:rFonts w:ascii="宋体" w:hAnsi="宋体" w:eastAsia="宋体" w:cs="宋体"/>
          <w:color w:val="000000"/>
          <w:szCs w:val="24"/>
        </w:rPr>
      </w:pPr>
      <w:r>
        <w:rPr>
          <w:rFonts w:hint="eastAsia" w:ascii="宋体" w:hAnsi="宋体" w:eastAsia="宋体" w:cs="宋体"/>
          <w:color w:val="000000"/>
          <w:szCs w:val="24"/>
        </w:rPr>
        <w:t>注：比选申请人必须据实填写，不得虚假应答，否则将取消其比选或中选资格。未明确应答的条款，视为默认接受及响应比选文件，并对比选申请人的比选申请文件具有约束力。</w:t>
      </w:r>
    </w:p>
    <w:p>
      <w:pPr>
        <w:pStyle w:val="4"/>
        <w:spacing w:line="400" w:lineRule="exact"/>
        <w:jc w:val="left"/>
        <w:rPr>
          <w:rFonts w:asciiTheme="minorHAnsi" w:hAnsiTheme="minorHAnsi" w:eastAsiaTheme="minorEastAsia" w:cstheme="minorBidi"/>
          <w:color w:val="000000" w:themeColor="text1"/>
          <w:sz w:val="30"/>
          <w:szCs w:val="30"/>
          <w14:textFill>
            <w14:solidFill>
              <w14:schemeClr w14:val="tx1"/>
            </w14:solidFill>
          </w14:textFill>
        </w:rPr>
      </w:pPr>
    </w:p>
    <w:p>
      <w:pPr>
        <w:spacing w:line="400" w:lineRule="exact"/>
        <w:rPr>
          <w:b/>
          <w:bCs/>
          <w:color w:val="000000" w:themeColor="text1"/>
          <w:sz w:val="30"/>
          <w:szCs w:val="30"/>
          <w14:textFill>
            <w14:solidFill>
              <w14:schemeClr w14:val="tx1"/>
            </w14:solidFill>
          </w14:textFill>
        </w:rPr>
      </w:pPr>
    </w:p>
    <w:p>
      <w:pPr>
        <w:pStyle w:val="8"/>
        <w:spacing w:line="400" w:lineRule="exact"/>
      </w:pPr>
    </w:p>
    <w:p>
      <w:pPr>
        <w:keepNext/>
        <w:keepLines/>
        <w:spacing w:line="400" w:lineRule="exact"/>
        <w:rPr>
          <w:rFonts w:ascii="Cambria" w:hAnsi="Cambria" w:eastAsia="Cambria" w:cs="Cambria"/>
          <w:b/>
          <w:sz w:val="32"/>
        </w:rPr>
      </w:pPr>
    </w:p>
    <w:p>
      <w:pPr>
        <w:pStyle w:val="8"/>
        <w:spacing w:line="400" w:lineRule="exact"/>
        <w:rPr>
          <w:rFonts w:ascii="Cambria" w:hAnsi="Cambria" w:eastAsia="Cambria" w:cs="Cambria"/>
          <w:b/>
          <w:sz w:val="32"/>
        </w:rPr>
      </w:pPr>
    </w:p>
    <w:p>
      <w:pPr>
        <w:spacing w:line="400" w:lineRule="exact"/>
        <w:jc w:val="center"/>
        <w:rPr>
          <w:rFonts w:hint="eastAsia"/>
          <w:b/>
          <w:bCs/>
          <w:color w:val="000000" w:themeColor="text1"/>
          <w:sz w:val="30"/>
          <w:szCs w:val="30"/>
          <w14:textFill>
            <w14:solidFill>
              <w14:schemeClr w14:val="tx1"/>
            </w14:solidFill>
          </w14:textFill>
        </w:rPr>
      </w:pPr>
    </w:p>
    <w:p>
      <w:pPr>
        <w:spacing w:line="400" w:lineRule="exact"/>
        <w:jc w:val="center"/>
        <w:rPr>
          <w:rFonts w:hint="eastAsia"/>
          <w:b/>
          <w:bCs/>
          <w:color w:val="000000" w:themeColor="text1"/>
          <w:sz w:val="30"/>
          <w:szCs w:val="30"/>
          <w14:textFill>
            <w14:solidFill>
              <w14:schemeClr w14:val="tx1"/>
            </w14:solidFill>
          </w14:textFill>
        </w:rPr>
      </w:pPr>
    </w:p>
    <w:p>
      <w:pPr>
        <w:spacing w:line="400" w:lineRule="exact"/>
        <w:jc w:val="center"/>
        <w:rPr>
          <w:rFonts w:hint="eastAsia"/>
          <w:b/>
          <w:bCs/>
          <w:color w:val="000000" w:themeColor="text1"/>
          <w:sz w:val="30"/>
          <w:szCs w:val="30"/>
          <w14:textFill>
            <w14:solidFill>
              <w14:schemeClr w14:val="tx1"/>
            </w14:solidFill>
          </w14:textFill>
        </w:rPr>
      </w:pPr>
    </w:p>
    <w:p>
      <w:pPr>
        <w:spacing w:line="400" w:lineRule="exact"/>
        <w:jc w:val="center"/>
        <w:rPr>
          <w:rFonts w:hint="eastAsia"/>
          <w:b/>
          <w:bCs/>
          <w:color w:val="000000" w:themeColor="text1"/>
          <w:sz w:val="30"/>
          <w:szCs w:val="30"/>
          <w14:textFill>
            <w14:solidFill>
              <w14:schemeClr w14:val="tx1"/>
            </w14:solidFill>
          </w14:textFill>
        </w:rPr>
      </w:pPr>
    </w:p>
    <w:p>
      <w:pPr>
        <w:spacing w:line="400" w:lineRule="exact"/>
        <w:jc w:val="center"/>
        <w:rPr>
          <w:rFonts w:hint="eastAsia"/>
          <w:b/>
          <w:bCs/>
          <w:color w:val="000000" w:themeColor="text1"/>
          <w:sz w:val="30"/>
          <w:szCs w:val="30"/>
          <w14:textFill>
            <w14:solidFill>
              <w14:schemeClr w14:val="tx1"/>
            </w14:solidFill>
          </w14:textFill>
        </w:rPr>
      </w:pPr>
    </w:p>
    <w:p>
      <w:pPr>
        <w:spacing w:line="400" w:lineRule="exact"/>
        <w:jc w:val="center"/>
        <w:rPr>
          <w:rFonts w:hint="eastAsia"/>
          <w:b/>
          <w:bCs/>
          <w:color w:val="000000" w:themeColor="text1"/>
          <w:sz w:val="30"/>
          <w:szCs w:val="30"/>
          <w14:textFill>
            <w14:solidFill>
              <w14:schemeClr w14:val="tx1"/>
            </w14:solidFill>
          </w14:textFill>
        </w:rPr>
      </w:pPr>
    </w:p>
    <w:p>
      <w:pPr>
        <w:spacing w:line="400" w:lineRule="exact"/>
        <w:jc w:val="center"/>
        <w:rPr>
          <w:rFonts w:hint="eastAsia"/>
          <w:b/>
          <w:bCs/>
          <w:color w:val="000000" w:themeColor="text1"/>
          <w:sz w:val="30"/>
          <w:szCs w:val="30"/>
          <w14:textFill>
            <w14:solidFill>
              <w14:schemeClr w14:val="tx1"/>
            </w14:solidFill>
          </w14:textFill>
        </w:rPr>
      </w:pPr>
    </w:p>
    <w:p>
      <w:pPr>
        <w:spacing w:line="400" w:lineRule="exact"/>
        <w:jc w:val="center"/>
        <w:rPr>
          <w:b/>
          <w:bCs/>
          <w:color w:val="000000" w:themeColor="text1"/>
          <w:sz w:val="30"/>
          <w:szCs w:val="30"/>
          <w14:textFill>
            <w14:solidFill>
              <w14:schemeClr w14:val="tx1"/>
            </w14:solidFill>
          </w14:textFill>
        </w:rPr>
      </w:pPr>
      <w:r>
        <w:rPr>
          <w:rFonts w:hint="eastAsia"/>
          <w:b/>
          <w:bCs/>
          <w:color w:val="000000" w:themeColor="text1"/>
          <w:sz w:val="30"/>
          <w:szCs w:val="30"/>
          <w14:textFill>
            <w14:solidFill>
              <w14:schemeClr w14:val="tx1"/>
            </w14:solidFill>
          </w14:textFill>
        </w:rPr>
        <w:t>4、报价一览表</w:t>
      </w:r>
    </w:p>
    <w:p>
      <w:pPr>
        <w:spacing w:line="400" w:lineRule="exact"/>
        <w:rPr>
          <w:rFonts w:asciiTheme="minorEastAsia" w:hAnsiTheme="minorEastAsia"/>
          <w:b/>
          <w:bCs/>
          <w:color w:val="000000" w:themeColor="text1"/>
          <w:sz w:val="24"/>
          <w14:textFill>
            <w14:solidFill>
              <w14:schemeClr w14:val="tx1"/>
            </w14:solidFill>
          </w14:textFill>
        </w:rPr>
      </w:pPr>
    </w:p>
    <w:p>
      <w:pPr>
        <w:spacing w:line="400" w:lineRule="exact"/>
        <w:rPr>
          <w:rFonts w:hint="eastAsia" w:asciiTheme="minorEastAsia" w:hAnsiTheme="minorEastAsia"/>
          <w:b/>
          <w:bCs/>
          <w:color w:val="000000" w:themeColor="text1"/>
          <w:sz w:val="24"/>
          <w:u w:val="single"/>
          <w14:textFill>
            <w14:solidFill>
              <w14:schemeClr w14:val="tx1"/>
            </w14:solidFill>
          </w14:textFill>
        </w:rPr>
      </w:pPr>
      <w:r>
        <w:rPr>
          <w:rFonts w:asciiTheme="minorEastAsia" w:hAnsiTheme="minorEastAsia"/>
          <w:b/>
          <w:bCs/>
          <w:color w:val="000000" w:themeColor="text1"/>
          <w:sz w:val="24"/>
          <w14:textFill>
            <w14:solidFill>
              <w14:schemeClr w14:val="tx1"/>
            </w14:solidFill>
          </w14:textFill>
        </w:rPr>
        <w:t>项目名称：</w:t>
      </w:r>
      <w:r>
        <w:rPr>
          <w:rFonts w:hint="eastAsia" w:asciiTheme="minorEastAsia" w:hAnsiTheme="minorEastAsia"/>
          <w:b/>
          <w:bCs/>
          <w:color w:val="000000" w:themeColor="text1"/>
          <w:sz w:val="24"/>
          <w:u w:val="single"/>
          <w14:textFill>
            <w14:solidFill>
              <w14:schemeClr w14:val="tx1"/>
            </w14:solidFill>
          </w14:textFill>
        </w:rPr>
        <w:t xml:space="preserve">  </w:t>
      </w:r>
      <w:r>
        <w:rPr>
          <w:rFonts w:hint="eastAsia" w:asciiTheme="minorEastAsia" w:hAnsiTheme="minorEastAsia"/>
          <w:b/>
          <w:bCs/>
          <w:color w:val="000000" w:themeColor="text1"/>
          <w:sz w:val="24"/>
          <w:u w:val="single"/>
          <w:lang w:val="en-US" w:eastAsia="zh-CN"/>
          <w14:textFill>
            <w14:solidFill>
              <w14:schemeClr w14:val="tx1"/>
            </w14:solidFill>
          </w14:textFill>
        </w:rPr>
        <w:t xml:space="preserve">                                   </w:t>
      </w:r>
      <w:r>
        <w:rPr>
          <w:rFonts w:hint="eastAsia" w:asciiTheme="minorEastAsia" w:hAnsiTheme="minorEastAsia"/>
          <w:b/>
          <w:bCs/>
          <w:color w:val="000000" w:themeColor="text1"/>
          <w:sz w:val="24"/>
          <w:u w:val="single"/>
          <w14:textFill>
            <w14:solidFill>
              <w14:schemeClr w14:val="tx1"/>
            </w14:solidFill>
          </w14:textFill>
        </w:rPr>
        <w:t xml:space="preserve"> </w:t>
      </w:r>
    </w:p>
    <w:tbl>
      <w:tblPr>
        <w:tblStyle w:val="17"/>
        <w:tblW w:w="0" w:type="auto"/>
        <w:tblInd w:w="0" w:type="dxa"/>
        <w:tblLayout w:type="fixed"/>
        <w:tblCellMar>
          <w:top w:w="0" w:type="dxa"/>
          <w:left w:w="108" w:type="dxa"/>
          <w:bottom w:w="0" w:type="dxa"/>
          <w:right w:w="108" w:type="dxa"/>
        </w:tblCellMar>
      </w:tblPr>
      <w:tblGrid>
        <w:gridCol w:w="1060"/>
        <w:gridCol w:w="2977"/>
        <w:gridCol w:w="1660"/>
        <w:gridCol w:w="3300"/>
      </w:tblGrid>
      <w:tr>
        <w:tblPrEx>
          <w:tblCellMar>
            <w:top w:w="0" w:type="dxa"/>
            <w:left w:w="108" w:type="dxa"/>
            <w:bottom w:w="0" w:type="dxa"/>
            <w:right w:w="108" w:type="dxa"/>
          </w:tblCellMar>
        </w:tblPrEx>
        <w:trPr>
          <w:trHeight w:val="1040" w:hRule="atLeast"/>
        </w:trPr>
        <w:tc>
          <w:tcPr>
            <w:tcW w:w="10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序号</w:t>
            </w:r>
          </w:p>
        </w:tc>
        <w:tc>
          <w:tcPr>
            <w:tcW w:w="297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项目名称</w:t>
            </w:r>
          </w:p>
        </w:tc>
        <w:tc>
          <w:tcPr>
            <w:tcW w:w="16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单位</w:t>
            </w:r>
          </w:p>
        </w:tc>
        <w:tc>
          <w:tcPr>
            <w:tcW w:w="3300"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报价（元）</w:t>
            </w:r>
          </w:p>
        </w:tc>
      </w:tr>
      <w:tr>
        <w:tblPrEx>
          <w:tblCellMar>
            <w:top w:w="0" w:type="dxa"/>
            <w:left w:w="108" w:type="dxa"/>
            <w:bottom w:w="0" w:type="dxa"/>
            <w:right w:w="108" w:type="dxa"/>
          </w:tblCellMar>
        </w:tblPrEx>
        <w:trPr>
          <w:trHeight w:val="1524" w:hRule="atLeast"/>
        </w:trPr>
        <w:tc>
          <w:tcPr>
            <w:tcW w:w="10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00" w:lineRule="atLeast"/>
              <w:jc w:val="center"/>
              <w:rPr>
                <w:rFonts w:ascii="宋体" w:hAnsi="宋体" w:cs="宋体"/>
                <w:color w:val="000000"/>
                <w:kern w:val="0"/>
                <w:sz w:val="24"/>
                <w:szCs w:val="24"/>
              </w:rPr>
            </w:pPr>
          </w:p>
        </w:tc>
        <w:tc>
          <w:tcPr>
            <w:tcW w:w="2977" w:type="dxa"/>
            <w:tcBorders>
              <w:top w:val="single" w:color="auto" w:sz="4" w:space="0"/>
              <w:left w:val="nil"/>
              <w:bottom w:val="single" w:color="auto" w:sz="4" w:space="0"/>
              <w:right w:val="single" w:color="auto" w:sz="4" w:space="0"/>
            </w:tcBorders>
            <w:shd w:val="clear" w:color="auto" w:fill="auto"/>
            <w:vAlign w:val="center"/>
          </w:tcPr>
          <w:p>
            <w:pPr>
              <w:widowControl/>
              <w:spacing w:line="100" w:lineRule="atLeast"/>
              <w:jc w:val="left"/>
              <w:rPr>
                <w:rFonts w:ascii="宋体" w:hAnsi="宋体" w:cs="宋体"/>
                <w:color w:val="000000"/>
                <w:kern w:val="0"/>
                <w:sz w:val="24"/>
                <w:szCs w:val="24"/>
              </w:rPr>
            </w:pPr>
          </w:p>
        </w:tc>
        <w:tc>
          <w:tcPr>
            <w:tcW w:w="1660" w:type="dxa"/>
            <w:tcBorders>
              <w:top w:val="single" w:color="auto" w:sz="4" w:space="0"/>
              <w:left w:val="nil"/>
              <w:bottom w:val="single" w:color="auto" w:sz="4" w:space="0"/>
              <w:right w:val="single" w:color="auto" w:sz="4" w:space="0"/>
            </w:tcBorders>
            <w:shd w:val="clear" w:color="auto" w:fill="auto"/>
            <w:vAlign w:val="center"/>
          </w:tcPr>
          <w:p>
            <w:pPr>
              <w:widowControl/>
              <w:spacing w:line="100" w:lineRule="atLeast"/>
              <w:jc w:val="center"/>
              <w:rPr>
                <w:rFonts w:ascii="宋体" w:hAnsi="宋体" w:cs="宋体"/>
                <w:color w:val="000000"/>
                <w:kern w:val="0"/>
                <w:sz w:val="24"/>
                <w:szCs w:val="24"/>
              </w:rPr>
            </w:pPr>
          </w:p>
        </w:tc>
        <w:tc>
          <w:tcPr>
            <w:tcW w:w="3300" w:type="dxa"/>
            <w:tcBorders>
              <w:top w:val="single" w:color="auto" w:sz="4" w:space="0"/>
              <w:left w:val="nil"/>
              <w:bottom w:val="single" w:color="auto" w:sz="4" w:space="0"/>
              <w:right w:val="single" w:color="auto" w:sz="4" w:space="0"/>
            </w:tcBorders>
          </w:tcPr>
          <w:p>
            <w:pPr>
              <w:widowControl/>
              <w:spacing w:line="100" w:lineRule="atLeast"/>
              <w:jc w:val="right"/>
              <w:rPr>
                <w:rFonts w:ascii="宋体" w:hAnsi="宋体" w:cs="宋体"/>
                <w:color w:val="000000"/>
                <w:kern w:val="0"/>
                <w:sz w:val="24"/>
                <w:szCs w:val="24"/>
              </w:rPr>
            </w:pPr>
          </w:p>
        </w:tc>
      </w:tr>
      <w:tr>
        <w:tblPrEx>
          <w:tblCellMar>
            <w:top w:w="0" w:type="dxa"/>
            <w:left w:w="108" w:type="dxa"/>
            <w:bottom w:w="0" w:type="dxa"/>
            <w:right w:w="108" w:type="dxa"/>
          </w:tblCellMar>
        </w:tblPrEx>
        <w:trPr>
          <w:trHeight w:val="554" w:hRule="atLeast"/>
        </w:trPr>
        <w:tc>
          <w:tcPr>
            <w:tcW w:w="5697" w:type="dxa"/>
            <w:gridSpan w:val="3"/>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00" w:lineRule="atLeast"/>
              <w:jc w:val="center"/>
              <w:rPr>
                <w:rFonts w:ascii="宋体" w:hAnsi="宋体" w:cs="宋体"/>
                <w:color w:val="000000"/>
                <w:kern w:val="0"/>
                <w:sz w:val="24"/>
                <w:szCs w:val="24"/>
              </w:rPr>
            </w:pPr>
            <w:r>
              <w:rPr>
                <w:rFonts w:hint="eastAsia" w:ascii="宋体" w:hAnsi="宋体" w:cs="宋体"/>
                <w:color w:val="000000"/>
                <w:kern w:val="0"/>
                <w:sz w:val="24"/>
                <w:szCs w:val="24"/>
              </w:rPr>
              <w:t>合     计</w:t>
            </w:r>
          </w:p>
        </w:tc>
        <w:tc>
          <w:tcPr>
            <w:tcW w:w="3300" w:type="dxa"/>
            <w:tcBorders>
              <w:top w:val="single" w:color="auto" w:sz="4" w:space="0"/>
              <w:left w:val="nil"/>
              <w:bottom w:val="single" w:color="auto" w:sz="4" w:space="0"/>
              <w:right w:val="single" w:color="auto" w:sz="4" w:space="0"/>
            </w:tcBorders>
          </w:tcPr>
          <w:p>
            <w:pPr>
              <w:widowControl/>
              <w:spacing w:line="100" w:lineRule="atLeast"/>
              <w:jc w:val="right"/>
              <w:rPr>
                <w:rFonts w:ascii="宋体" w:hAnsi="宋体" w:cs="宋体"/>
                <w:color w:val="000000"/>
                <w:kern w:val="0"/>
                <w:sz w:val="24"/>
                <w:szCs w:val="24"/>
              </w:rPr>
            </w:pPr>
          </w:p>
        </w:tc>
      </w:tr>
    </w:tbl>
    <w:p>
      <w:pPr>
        <w:pStyle w:val="23"/>
        <w:rPr>
          <w:rFonts w:hint="eastAsia"/>
        </w:rPr>
      </w:pPr>
    </w:p>
    <w:p>
      <w:pPr>
        <w:pStyle w:val="8"/>
        <w:spacing w:line="400" w:lineRule="exact"/>
        <w:rPr>
          <w:sz w:val="24"/>
          <w:szCs w:val="24"/>
        </w:rPr>
      </w:pPr>
    </w:p>
    <w:tbl>
      <w:tblPr>
        <w:tblStyle w:val="18"/>
        <w:tblpPr w:leftFromText="180" w:rightFromText="180" w:vertAnchor="text" w:tblpX="10880" w:tblpY="-2581"/>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21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 w:hRule="atLeast"/>
        </w:trPr>
        <w:tc>
          <w:tcPr>
            <w:tcW w:w="2214" w:type="dxa"/>
          </w:tcPr>
          <w:p>
            <w:pPr>
              <w:pStyle w:val="8"/>
              <w:spacing w:line="400" w:lineRule="exact"/>
            </w:pPr>
          </w:p>
        </w:tc>
      </w:tr>
    </w:tbl>
    <w:p>
      <w:pPr>
        <w:pStyle w:val="8"/>
        <w:spacing w:line="40" w:lineRule="exact"/>
      </w:pPr>
    </w:p>
    <w:p>
      <w:pPr>
        <w:pStyle w:val="8"/>
        <w:spacing w:line="40" w:lineRule="exact"/>
      </w:pPr>
    </w:p>
    <w:p>
      <w:pPr>
        <w:spacing w:before="156" w:beforeLines="50" w:after="156" w:afterLines="50" w:line="400" w:lineRule="exact"/>
        <w:ind w:firstLine="0" w:firstLineChars="0"/>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注: 1、.供应商需对以上清单内的项目</w:t>
      </w:r>
      <w:r>
        <w:rPr>
          <w:rFonts w:hint="eastAsia" w:ascii="宋体" w:hAnsi="宋体"/>
          <w:color w:val="000000" w:themeColor="text1"/>
          <w:sz w:val="24"/>
          <w:highlight w:val="none"/>
          <w:lang w:eastAsia="zh-CN"/>
          <w14:textFill>
            <w14:solidFill>
              <w14:schemeClr w14:val="tx1"/>
            </w14:solidFill>
          </w14:textFill>
        </w:rPr>
        <w:t>进行</w:t>
      </w:r>
      <w:r>
        <w:rPr>
          <w:rFonts w:hint="eastAsia" w:ascii="宋体" w:hAnsi="宋体"/>
          <w:color w:val="000000" w:themeColor="text1"/>
          <w:sz w:val="24"/>
          <w:highlight w:val="none"/>
          <w14:textFill>
            <w14:solidFill>
              <w14:schemeClr w14:val="tx1"/>
            </w14:solidFill>
          </w14:textFill>
        </w:rPr>
        <w:t>报价并报价合计，不允许缺项或漏项，否则作无效响应处理。</w:t>
      </w:r>
    </w:p>
    <w:p>
      <w:pPr>
        <w:spacing w:before="156" w:beforeLines="50" w:after="156" w:afterLines="50" w:line="400" w:lineRule="exact"/>
        <w:ind w:firstLine="480" w:firstLineChars="200"/>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2、所有报价均用人民币表示，“报价”是供应商响应本项目所有要求的全部工作内容的价格体现，包括供应商完成本项目所需的一切费用，该总价即为履行合同的固定价格。</w:t>
      </w:r>
    </w:p>
    <w:p>
      <w:pPr>
        <w:spacing w:before="156" w:beforeLines="50" w:after="156" w:afterLines="50" w:line="400" w:lineRule="exact"/>
        <w:ind w:firstLine="480" w:firstLineChars="200"/>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3、本项目报价方式为一次性报价，不再进行二次报价，需在响应文件中附本“报价一览表”。</w:t>
      </w:r>
    </w:p>
    <w:p>
      <w:pPr>
        <w:spacing w:before="156" w:beforeLines="50" w:after="156" w:afterLines="50" w:line="400" w:lineRule="exact"/>
        <w:ind w:firstLine="480" w:firstLineChars="200"/>
        <w:rPr>
          <w:rFonts w:ascii="宋体" w:hAnsi="宋体"/>
          <w:color w:val="000000" w:themeColor="text1"/>
          <w:sz w:val="24"/>
          <w14:textFill>
            <w14:solidFill>
              <w14:schemeClr w14:val="tx1"/>
            </w14:solidFill>
          </w14:textFill>
        </w:rPr>
      </w:pPr>
    </w:p>
    <w:p>
      <w:pPr>
        <w:spacing w:before="156" w:beforeLines="50" w:after="156" w:afterLines="50" w:line="400" w:lineRule="exact"/>
        <w:rPr>
          <w:rFonts w:ascii="宋体" w:hAnsi="宋体"/>
          <w:color w:val="000000" w:themeColor="text1"/>
          <w:sz w:val="24"/>
          <w:u w:val="single"/>
          <w14:textFill>
            <w14:solidFill>
              <w14:schemeClr w14:val="tx1"/>
            </w14:solidFill>
          </w14:textFill>
        </w:rPr>
      </w:pPr>
      <w:r>
        <w:rPr>
          <w:rFonts w:hint="eastAsia" w:ascii="宋体" w:hAnsi="宋体"/>
          <w:color w:val="000000" w:themeColor="text1"/>
          <w:sz w:val="24"/>
          <w14:textFill>
            <w14:solidFill>
              <w14:schemeClr w14:val="tx1"/>
            </w14:solidFill>
          </w14:textFill>
        </w:rPr>
        <w:t>比选申请人：</w:t>
      </w:r>
      <w:r>
        <w:rPr>
          <w:rFonts w:hint="eastAsia" w:ascii="宋体" w:hAnsi="宋体"/>
          <w:color w:val="000000" w:themeColor="text1"/>
          <w:sz w:val="24"/>
          <w:u w:val="single"/>
          <w14:textFill>
            <w14:solidFill>
              <w14:schemeClr w14:val="tx1"/>
            </w14:solidFill>
          </w14:textFill>
        </w:rPr>
        <w:t>（全称并加盖公章）</w:t>
      </w:r>
    </w:p>
    <w:p>
      <w:pPr>
        <w:spacing w:before="156" w:beforeLines="50" w:after="156" w:afterLines="50" w:line="400" w:lineRule="exact"/>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法定代表人或授权代表（签字）：</w:t>
      </w:r>
      <w:r>
        <w:rPr>
          <w:rFonts w:ascii="宋体" w:hAnsi="宋体"/>
          <w:color w:val="000000" w:themeColor="text1"/>
          <w:sz w:val="24"/>
          <w:u w:val="single"/>
          <w14:textFill>
            <w14:solidFill>
              <w14:schemeClr w14:val="tx1"/>
            </w14:solidFill>
          </w14:textFill>
        </w:rPr>
        <w:t xml:space="preserve">                   </w:t>
      </w:r>
    </w:p>
    <w:p>
      <w:pPr>
        <w:spacing w:before="156" w:beforeLines="50" w:after="156" w:afterLines="50" w:line="400" w:lineRule="exact"/>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日期：</w:t>
      </w:r>
      <w:r>
        <w:rPr>
          <w:rFonts w:hint="eastAsia" w:ascii="宋体" w:hAnsi="宋体" w:eastAsia="宋体" w:cs="宋体"/>
          <w:color w:val="000000" w:themeColor="text1"/>
          <w:sz w:val="24"/>
          <w:szCs w:val="24"/>
          <w:u w:val="single"/>
          <w14:textFill>
            <w14:solidFill>
              <w14:schemeClr w14:val="tx1"/>
            </w14:solidFill>
          </w14:textFill>
        </w:rPr>
        <w:t xml:space="preserve">     </w:t>
      </w:r>
      <w:r>
        <w:rPr>
          <w:rFonts w:hint="eastAsia" w:ascii="宋体" w:hAnsi="宋体" w:eastAsia="宋体" w:cs="宋体"/>
          <w:color w:val="000000" w:themeColor="text1"/>
          <w:sz w:val="24"/>
          <w:szCs w:val="24"/>
          <w14:textFill>
            <w14:solidFill>
              <w14:schemeClr w14:val="tx1"/>
            </w14:solidFill>
          </w14:textFill>
        </w:rPr>
        <w:t>年</w:t>
      </w:r>
      <w:r>
        <w:rPr>
          <w:rFonts w:hint="eastAsia" w:ascii="宋体" w:hAnsi="宋体" w:eastAsia="宋体" w:cs="宋体"/>
          <w:color w:val="000000" w:themeColor="text1"/>
          <w:sz w:val="24"/>
          <w:szCs w:val="24"/>
          <w:u w:val="single"/>
          <w14:textFill>
            <w14:solidFill>
              <w14:schemeClr w14:val="tx1"/>
            </w14:solidFill>
          </w14:textFill>
        </w:rPr>
        <w:t xml:space="preserve">     </w:t>
      </w:r>
      <w:r>
        <w:rPr>
          <w:rFonts w:hint="eastAsia" w:ascii="宋体" w:hAnsi="宋体" w:eastAsia="宋体" w:cs="宋体"/>
          <w:color w:val="000000" w:themeColor="text1"/>
          <w:sz w:val="24"/>
          <w:szCs w:val="24"/>
          <w14:textFill>
            <w14:solidFill>
              <w14:schemeClr w14:val="tx1"/>
            </w14:solidFill>
          </w14:textFill>
        </w:rPr>
        <w:t>月</w:t>
      </w:r>
      <w:r>
        <w:rPr>
          <w:rFonts w:hint="eastAsia" w:ascii="宋体" w:hAnsi="宋体" w:eastAsia="宋体" w:cs="宋体"/>
          <w:color w:val="000000" w:themeColor="text1"/>
          <w:sz w:val="24"/>
          <w:szCs w:val="24"/>
          <w:u w:val="single"/>
          <w14:textFill>
            <w14:solidFill>
              <w14:schemeClr w14:val="tx1"/>
            </w14:solidFill>
          </w14:textFill>
        </w:rPr>
        <w:t xml:space="preserve">     </w:t>
      </w:r>
      <w:r>
        <w:rPr>
          <w:rFonts w:hint="eastAsia" w:ascii="宋体" w:hAnsi="宋体" w:eastAsia="宋体" w:cs="宋体"/>
          <w:color w:val="000000" w:themeColor="text1"/>
          <w:sz w:val="24"/>
          <w:szCs w:val="24"/>
          <w14:textFill>
            <w14:solidFill>
              <w14:schemeClr w14:val="tx1"/>
            </w14:solidFill>
          </w14:textFill>
        </w:rPr>
        <w:t>日</w:t>
      </w:r>
    </w:p>
    <w:p>
      <w:pPr>
        <w:pStyle w:val="23"/>
        <w:spacing w:line="400" w:lineRule="exact"/>
      </w:pPr>
    </w:p>
    <w:p>
      <w:pPr>
        <w:spacing w:line="400" w:lineRule="exact"/>
        <w:jc w:val="center"/>
        <w:rPr>
          <w:rFonts w:hint="eastAsia"/>
          <w:b/>
          <w:color w:val="000000" w:themeColor="text1"/>
          <w:sz w:val="30"/>
          <w:szCs w:val="30"/>
          <w14:textFill>
            <w14:solidFill>
              <w14:schemeClr w14:val="tx1"/>
            </w14:solidFill>
          </w14:textFill>
        </w:rPr>
      </w:pPr>
    </w:p>
    <w:p>
      <w:pPr>
        <w:spacing w:line="400" w:lineRule="exact"/>
        <w:jc w:val="center"/>
        <w:rPr>
          <w:rFonts w:hint="eastAsia"/>
          <w:b/>
          <w:bCs/>
          <w:color w:val="000000" w:themeColor="text1"/>
          <w:sz w:val="30"/>
          <w:szCs w:val="30"/>
          <w14:textFill>
            <w14:solidFill>
              <w14:schemeClr w14:val="tx1"/>
            </w14:solidFill>
          </w14:textFill>
        </w:rPr>
      </w:pPr>
    </w:p>
    <w:p>
      <w:pPr>
        <w:spacing w:line="400" w:lineRule="exact"/>
        <w:jc w:val="center"/>
        <w:rPr>
          <w:rFonts w:hint="eastAsia"/>
          <w:b/>
          <w:color w:val="000000" w:themeColor="text1"/>
          <w:sz w:val="30"/>
          <w:szCs w:val="30"/>
          <w14:textFill>
            <w14:solidFill>
              <w14:schemeClr w14:val="tx1"/>
            </w14:solidFill>
          </w14:textFill>
        </w:rPr>
      </w:pPr>
    </w:p>
    <w:p>
      <w:pPr>
        <w:spacing w:line="400" w:lineRule="exact"/>
        <w:jc w:val="center"/>
        <w:rPr>
          <w:rFonts w:hint="eastAsia"/>
          <w:b/>
          <w:color w:val="000000" w:themeColor="text1"/>
          <w:sz w:val="30"/>
          <w:szCs w:val="30"/>
          <w14:textFill>
            <w14:solidFill>
              <w14:schemeClr w14:val="tx1"/>
            </w14:solidFill>
          </w14:textFill>
        </w:rPr>
      </w:pPr>
    </w:p>
    <w:p>
      <w:pPr>
        <w:spacing w:line="400" w:lineRule="exact"/>
        <w:jc w:val="center"/>
        <w:rPr>
          <w:rFonts w:hint="eastAsia"/>
          <w:b/>
          <w:color w:val="000000" w:themeColor="text1"/>
          <w:sz w:val="30"/>
          <w:szCs w:val="30"/>
          <w14:textFill>
            <w14:solidFill>
              <w14:schemeClr w14:val="tx1"/>
            </w14:solidFill>
          </w14:textFill>
        </w:rPr>
      </w:pPr>
    </w:p>
    <w:p>
      <w:pPr>
        <w:spacing w:line="400" w:lineRule="exact"/>
        <w:jc w:val="center"/>
        <w:rPr>
          <w:rFonts w:hint="eastAsia"/>
          <w:b/>
          <w:color w:val="000000" w:themeColor="text1"/>
          <w:sz w:val="30"/>
          <w:szCs w:val="30"/>
          <w14:textFill>
            <w14:solidFill>
              <w14:schemeClr w14:val="tx1"/>
            </w14:solidFill>
          </w14:textFill>
        </w:rPr>
      </w:pPr>
    </w:p>
    <w:p>
      <w:pPr>
        <w:spacing w:line="400" w:lineRule="exact"/>
        <w:jc w:val="center"/>
        <w:rPr>
          <w:rFonts w:hint="eastAsia"/>
          <w:b/>
          <w:color w:val="000000" w:themeColor="text1"/>
          <w:sz w:val="30"/>
          <w:szCs w:val="30"/>
          <w14:textFill>
            <w14:solidFill>
              <w14:schemeClr w14:val="tx1"/>
            </w14:solidFill>
          </w14:textFill>
        </w:rPr>
      </w:pPr>
    </w:p>
    <w:p>
      <w:pPr>
        <w:spacing w:line="400" w:lineRule="exact"/>
        <w:jc w:val="center"/>
        <w:rPr>
          <w:b/>
          <w:color w:val="000000" w:themeColor="text1"/>
          <w:sz w:val="36"/>
          <w:szCs w:val="36"/>
          <w14:textFill>
            <w14:solidFill>
              <w14:schemeClr w14:val="tx1"/>
            </w14:solidFill>
          </w14:textFill>
        </w:rPr>
      </w:pPr>
      <w:r>
        <w:rPr>
          <w:rFonts w:hint="eastAsia"/>
          <w:b/>
          <w:color w:val="000000" w:themeColor="text1"/>
          <w:sz w:val="30"/>
          <w:szCs w:val="30"/>
          <w14:textFill>
            <w14:solidFill>
              <w14:schemeClr w14:val="tx1"/>
            </w14:solidFill>
          </w14:textFill>
        </w:rPr>
        <w:t>5、资格承诺函</w:t>
      </w:r>
    </w:p>
    <w:p>
      <w:pPr>
        <w:spacing w:line="400" w:lineRule="exact"/>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成都市龙泉驿区妇幼保健院：</w:t>
      </w:r>
    </w:p>
    <w:p>
      <w:pPr>
        <w:spacing w:line="400" w:lineRule="exact"/>
        <w:ind w:firstLine="480" w:firstLineChars="200"/>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我单位参加</w:t>
      </w:r>
      <w:r>
        <w:rPr>
          <w:rFonts w:hint="eastAsia" w:ascii="宋体" w:hAnsi="宋体" w:eastAsia="宋体" w:cs="宋体"/>
          <w:color w:val="000000" w:themeColor="text1"/>
          <w:sz w:val="24"/>
          <w:szCs w:val="24"/>
          <w:u w:val="single"/>
          <w14:textFill>
            <w14:solidFill>
              <w14:schemeClr w14:val="tx1"/>
            </w14:solidFill>
          </w14:textFill>
        </w:rPr>
        <w:t xml:space="preserve">                  </w:t>
      </w:r>
      <w:r>
        <w:rPr>
          <w:rFonts w:hint="eastAsia" w:ascii="宋体" w:hAnsi="宋体" w:eastAsia="宋体" w:cs="宋体"/>
          <w:color w:val="000000" w:themeColor="text1"/>
          <w:sz w:val="24"/>
          <w:szCs w:val="24"/>
          <w14:textFill>
            <w14:solidFill>
              <w14:schemeClr w14:val="tx1"/>
            </w14:solidFill>
          </w14:textFill>
        </w:rPr>
        <w:t>的比选活动，根据比选文件要求，现郑重承诺如下：</w:t>
      </w:r>
    </w:p>
    <w:p>
      <w:pPr>
        <w:spacing w:line="400" w:lineRule="exact"/>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一、具备《中华人民共和国政府采购法》第二十二条和本项目规定的条件：</w:t>
      </w:r>
    </w:p>
    <w:p>
      <w:pPr>
        <w:spacing w:line="400" w:lineRule="exact"/>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（一）具有独立承担民事责任的能力；</w:t>
      </w:r>
    </w:p>
    <w:p>
      <w:pPr>
        <w:spacing w:line="400" w:lineRule="exact"/>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（二）具有良好的商业信誉和健全的财务会计制度；</w:t>
      </w:r>
    </w:p>
    <w:p>
      <w:pPr>
        <w:spacing w:line="400" w:lineRule="exact"/>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（三）具有履行合同所必需的设备和专业技术能力；</w:t>
      </w:r>
    </w:p>
    <w:p>
      <w:pPr>
        <w:spacing w:line="400" w:lineRule="exact"/>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（四）有依法缴纳税收和社会保障资金的良好记录；</w:t>
      </w:r>
    </w:p>
    <w:p>
      <w:pPr>
        <w:spacing w:line="400" w:lineRule="exact"/>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（五）参加此项采购前三年内，在经营活动中没有重大违法记录；</w:t>
      </w:r>
    </w:p>
    <w:p>
      <w:pPr>
        <w:spacing w:line="400" w:lineRule="exact"/>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（六）法律、行政法规规定的其他条件。</w:t>
      </w:r>
    </w:p>
    <w:p>
      <w:pPr>
        <w:spacing w:line="400" w:lineRule="exact"/>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二、截至首次响应文件递交截止日，我单位未被列入失信被执行人、重大税收违法案件当事人名单、政府采购严重违法失信行为记录名单。</w:t>
      </w:r>
    </w:p>
    <w:p>
      <w:pPr>
        <w:pStyle w:val="23"/>
        <w:spacing w:line="420" w:lineRule="exact"/>
        <w:ind w:firstLine="0" w:firstLineChars="0"/>
        <w:rPr>
          <w:rFonts w:hint="eastAsia" w:ascii="宋体" w:hAnsi="宋体" w:eastAsia="宋体" w:cs="宋体"/>
          <w:color w:val="000000" w:themeColor="text1"/>
          <w:sz w:val="24"/>
          <w:szCs w:val="24"/>
          <w:lang w:eastAsia="zh-CN"/>
          <w14:textFill>
            <w14:solidFill>
              <w14:schemeClr w14:val="tx1"/>
            </w14:solidFill>
          </w14:textFill>
        </w:rPr>
      </w:pPr>
      <w:r>
        <w:rPr>
          <w:rFonts w:hint="eastAsia" w:ascii="宋体" w:hAnsi="宋体" w:eastAsia="宋体" w:cs="宋体"/>
          <w:color w:val="000000" w:themeColor="text1"/>
          <w:sz w:val="24"/>
          <w:szCs w:val="24"/>
          <w:lang w:eastAsia="zh-CN"/>
          <w14:textFill>
            <w14:solidFill>
              <w14:schemeClr w14:val="tx1"/>
            </w14:solidFill>
          </w14:textFill>
        </w:rPr>
        <w:t>三、</w:t>
      </w:r>
      <w:r>
        <w:rPr>
          <w:rFonts w:hint="eastAsia" w:ascii="宋体" w:hAnsi="宋体" w:eastAsia="宋体" w:cs="宋体"/>
          <w:color w:val="000000" w:themeColor="text1"/>
          <w:sz w:val="24"/>
          <w:szCs w:val="24"/>
          <w:lang w:val="en-US" w:eastAsia="zh-CN"/>
          <w14:textFill>
            <w14:solidFill>
              <w14:schemeClr w14:val="tx1"/>
            </w14:solidFill>
          </w14:textFill>
        </w:rPr>
        <w:t>参与本项目的供应商及其现任法定代表人、主要负责人在本次响应文件递交截止日签三年内不得具有行贿犯罪记录。</w:t>
      </w:r>
    </w:p>
    <w:p>
      <w:pPr>
        <w:spacing w:line="400" w:lineRule="exact"/>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本单位对上述承诺的内容事项真实性负责。如经查实上述承诺的内容事项存在虚假，我单位愿意接受以提供虚假材料谋取中标追究法律责任。</w:t>
      </w:r>
    </w:p>
    <w:p>
      <w:pPr>
        <w:spacing w:line="400" w:lineRule="exact"/>
        <w:rPr>
          <w:rFonts w:ascii="宋体" w:hAnsi="宋体" w:eastAsia="宋体" w:cs="宋体"/>
          <w:color w:val="000000" w:themeColor="text1"/>
          <w:sz w:val="24"/>
          <w:szCs w:val="24"/>
          <w14:textFill>
            <w14:solidFill>
              <w14:schemeClr w14:val="tx1"/>
            </w14:solidFill>
          </w14:textFill>
        </w:rPr>
      </w:pPr>
    </w:p>
    <w:p>
      <w:pPr>
        <w:pStyle w:val="8"/>
        <w:spacing w:line="400" w:lineRule="exact"/>
      </w:pPr>
    </w:p>
    <w:p>
      <w:pPr>
        <w:spacing w:line="400" w:lineRule="exact"/>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比选申请人（全称并加盖公章）：</w:t>
      </w:r>
    </w:p>
    <w:p>
      <w:pPr>
        <w:spacing w:line="400" w:lineRule="exact"/>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 xml:space="preserve">法定代表人或授权代表（签字或加盖个人名章）：       </w:t>
      </w:r>
    </w:p>
    <w:p>
      <w:pPr>
        <w:spacing w:line="400" w:lineRule="exact"/>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日期：</w:t>
      </w:r>
      <w:r>
        <w:rPr>
          <w:rFonts w:hint="eastAsia" w:ascii="宋体" w:hAnsi="宋体" w:eastAsia="宋体" w:cs="宋体"/>
          <w:color w:val="000000" w:themeColor="text1"/>
          <w:sz w:val="24"/>
          <w:szCs w:val="24"/>
          <w:u w:val="single"/>
          <w14:textFill>
            <w14:solidFill>
              <w14:schemeClr w14:val="tx1"/>
            </w14:solidFill>
          </w14:textFill>
        </w:rPr>
        <w:t xml:space="preserve">     </w:t>
      </w:r>
      <w:r>
        <w:rPr>
          <w:rFonts w:hint="eastAsia" w:ascii="宋体" w:hAnsi="宋体" w:eastAsia="宋体" w:cs="宋体"/>
          <w:color w:val="000000" w:themeColor="text1"/>
          <w:sz w:val="24"/>
          <w:szCs w:val="24"/>
          <w14:textFill>
            <w14:solidFill>
              <w14:schemeClr w14:val="tx1"/>
            </w14:solidFill>
          </w14:textFill>
        </w:rPr>
        <w:t>年</w:t>
      </w:r>
      <w:r>
        <w:rPr>
          <w:rFonts w:hint="eastAsia" w:ascii="宋体" w:hAnsi="宋体" w:eastAsia="宋体" w:cs="宋体"/>
          <w:color w:val="000000" w:themeColor="text1"/>
          <w:sz w:val="24"/>
          <w:szCs w:val="24"/>
          <w:u w:val="single"/>
          <w14:textFill>
            <w14:solidFill>
              <w14:schemeClr w14:val="tx1"/>
            </w14:solidFill>
          </w14:textFill>
        </w:rPr>
        <w:t xml:space="preserve">     </w:t>
      </w:r>
      <w:r>
        <w:rPr>
          <w:rFonts w:hint="eastAsia" w:ascii="宋体" w:hAnsi="宋体" w:eastAsia="宋体" w:cs="宋体"/>
          <w:color w:val="000000" w:themeColor="text1"/>
          <w:sz w:val="24"/>
          <w:szCs w:val="24"/>
          <w14:textFill>
            <w14:solidFill>
              <w14:schemeClr w14:val="tx1"/>
            </w14:solidFill>
          </w14:textFill>
        </w:rPr>
        <w:t>月</w:t>
      </w:r>
      <w:r>
        <w:rPr>
          <w:rFonts w:hint="eastAsia" w:ascii="宋体" w:hAnsi="宋体" w:eastAsia="宋体" w:cs="宋体"/>
          <w:color w:val="000000" w:themeColor="text1"/>
          <w:sz w:val="24"/>
          <w:szCs w:val="24"/>
          <w:u w:val="single"/>
          <w14:textFill>
            <w14:solidFill>
              <w14:schemeClr w14:val="tx1"/>
            </w14:solidFill>
          </w14:textFill>
        </w:rPr>
        <w:t xml:space="preserve">     </w:t>
      </w:r>
      <w:r>
        <w:rPr>
          <w:rFonts w:hint="eastAsia" w:ascii="宋体" w:hAnsi="宋体" w:eastAsia="宋体" w:cs="宋体"/>
          <w:color w:val="000000" w:themeColor="text1"/>
          <w:sz w:val="24"/>
          <w:szCs w:val="24"/>
          <w14:textFill>
            <w14:solidFill>
              <w14:schemeClr w14:val="tx1"/>
            </w14:solidFill>
          </w14:textFill>
        </w:rPr>
        <w:t>日</w:t>
      </w:r>
    </w:p>
    <w:p>
      <w:pPr>
        <w:pStyle w:val="8"/>
        <w:spacing w:line="400" w:lineRule="exact"/>
        <w:rPr>
          <w:rFonts w:ascii="宋体" w:hAnsi="宋体" w:eastAsia="宋体" w:cs="宋体"/>
          <w:color w:val="000000" w:themeColor="text1"/>
          <w:sz w:val="24"/>
          <w:szCs w:val="24"/>
          <w14:textFill>
            <w14:solidFill>
              <w14:schemeClr w14:val="tx1"/>
            </w14:solidFill>
          </w14:textFill>
        </w:rPr>
      </w:pPr>
    </w:p>
    <w:p>
      <w:pPr>
        <w:pStyle w:val="8"/>
        <w:spacing w:line="400" w:lineRule="exact"/>
        <w:rPr>
          <w:rFonts w:ascii="宋体" w:hAnsi="宋体" w:eastAsia="宋体" w:cs="宋体"/>
          <w:color w:val="000000" w:themeColor="text1"/>
          <w:sz w:val="24"/>
          <w:szCs w:val="24"/>
          <w14:textFill>
            <w14:solidFill>
              <w14:schemeClr w14:val="tx1"/>
            </w14:solidFill>
          </w14:textFill>
        </w:rPr>
      </w:pPr>
    </w:p>
    <w:p>
      <w:pPr>
        <w:pStyle w:val="8"/>
        <w:spacing w:line="400" w:lineRule="exact"/>
        <w:rPr>
          <w:rFonts w:ascii="宋体" w:hAnsi="宋体" w:eastAsia="宋体" w:cs="宋体"/>
          <w:color w:val="000000" w:themeColor="text1"/>
          <w:sz w:val="24"/>
          <w:szCs w:val="24"/>
          <w14:textFill>
            <w14:solidFill>
              <w14:schemeClr w14:val="tx1"/>
            </w14:solidFill>
          </w14:textFill>
        </w:rPr>
      </w:pPr>
    </w:p>
    <w:p>
      <w:pPr>
        <w:pStyle w:val="8"/>
        <w:spacing w:line="400" w:lineRule="exact"/>
        <w:rPr>
          <w:rFonts w:ascii="宋体" w:hAnsi="宋体" w:eastAsia="宋体" w:cs="宋体"/>
          <w:color w:val="000000" w:themeColor="text1"/>
          <w:sz w:val="24"/>
          <w:szCs w:val="24"/>
          <w14:textFill>
            <w14:solidFill>
              <w14:schemeClr w14:val="tx1"/>
            </w14:solidFill>
          </w14:textFill>
        </w:rPr>
      </w:pPr>
    </w:p>
    <w:p>
      <w:pPr>
        <w:pStyle w:val="8"/>
        <w:spacing w:line="400" w:lineRule="exact"/>
        <w:rPr>
          <w:rFonts w:ascii="宋体" w:hAnsi="宋体" w:eastAsia="宋体" w:cs="宋体"/>
          <w:color w:val="000000" w:themeColor="text1"/>
          <w:sz w:val="24"/>
          <w:szCs w:val="24"/>
          <w14:textFill>
            <w14:solidFill>
              <w14:schemeClr w14:val="tx1"/>
            </w14:solidFill>
          </w14:textFill>
        </w:rPr>
      </w:pPr>
    </w:p>
    <w:p>
      <w:pPr>
        <w:pStyle w:val="8"/>
        <w:spacing w:line="400" w:lineRule="exact"/>
        <w:rPr>
          <w:rFonts w:ascii="宋体" w:hAnsi="宋体" w:eastAsia="宋体" w:cs="宋体"/>
          <w:color w:val="000000" w:themeColor="text1"/>
          <w:sz w:val="24"/>
          <w:szCs w:val="24"/>
          <w14:textFill>
            <w14:solidFill>
              <w14:schemeClr w14:val="tx1"/>
            </w14:solidFill>
          </w14:textFill>
        </w:rPr>
      </w:pPr>
    </w:p>
    <w:p>
      <w:pPr>
        <w:pStyle w:val="8"/>
        <w:spacing w:line="400" w:lineRule="exact"/>
        <w:rPr>
          <w:rFonts w:ascii="宋体" w:hAnsi="宋体" w:eastAsia="宋体" w:cs="宋体"/>
          <w:color w:val="000000" w:themeColor="text1"/>
          <w:sz w:val="24"/>
          <w:szCs w:val="24"/>
          <w14:textFill>
            <w14:solidFill>
              <w14:schemeClr w14:val="tx1"/>
            </w14:solidFill>
          </w14:textFill>
        </w:rPr>
      </w:pPr>
    </w:p>
    <w:p>
      <w:pPr>
        <w:pStyle w:val="8"/>
        <w:spacing w:line="400" w:lineRule="exact"/>
        <w:rPr>
          <w:rFonts w:ascii="宋体" w:hAnsi="宋体" w:eastAsia="宋体" w:cs="宋体"/>
          <w:color w:val="000000" w:themeColor="text1"/>
          <w:sz w:val="24"/>
          <w:szCs w:val="24"/>
          <w14:textFill>
            <w14:solidFill>
              <w14:schemeClr w14:val="tx1"/>
            </w14:solidFill>
          </w14:textFill>
        </w:rPr>
      </w:pPr>
    </w:p>
    <w:p>
      <w:pPr>
        <w:pStyle w:val="8"/>
        <w:spacing w:line="400" w:lineRule="exact"/>
        <w:rPr>
          <w:rFonts w:ascii="宋体" w:hAnsi="宋体" w:eastAsia="宋体" w:cs="宋体"/>
          <w:color w:val="000000" w:themeColor="text1"/>
          <w:sz w:val="24"/>
          <w:szCs w:val="24"/>
          <w14:textFill>
            <w14:solidFill>
              <w14:schemeClr w14:val="tx1"/>
            </w14:solidFill>
          </w14:textFill>
        </w:rPr>
      </w:pPr>
    </w:p>
    <w:p>
      <w:pPr>
        <w:pStyle w:val="8"/>
        <w:spacing w:line="400" w:lineRule="exact"/>
        <w:rPr>
          <w:rFonts w:ascii="宋体" w:hAnsi="宋体" w:eastAsia="宋体" w:cs="宋体"/>
          <w:color w:val="000000" w:themeColor="text1"/>
          <w:sz w:val="24"/>
          <w:szCs w:val="24"/>
          <w14:textFill>
            <w14:solidFill>
              <w14:schemeClr w14:val="tx1"/>
            </w14:solidFill>
          </w14:textFill>
        </w:rPr>
      </w:pPr>
    </w:p>
    <w:p>
      <w:pPr>
        <w:pStyle w:val="8"/>
        <w:spacing w:line="400" w:lineRule="exact"/>
        <w:rPr>
          <w:rFonts w:ascii="宋体" w:hAnsi="宋体" w:eastAsia="宋体" w:cs="宋体"/>
          <w:color w:val="000000" w:themeColor="text1"/>
          <w:sz w:val="24"/>
          <w:szCs w:val="24"/>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r>
        <w:rPr>
          <w:rFonts w:hint="eastAsia"/>
          <w:b/>
          <w:color w:val="000000" w:themeColor="text1"/>
          <w:sz w:val="30"/>
          <w:szCs w:val="30"/>
          <w:lang w:val="en-US" w:eastAsia="zh-CN"/>
          <w14:textFill>
            <w14:solidFill>
              <w14:schemeClr w14:val="tx1"/>
            </w14:solidFill>
          </w14:textFill>
        </w:rPr>
        <w:t>6、实施方案</w:t>
      </w:r>
    </w:p>
    <w:p>
      <w:pPr>
        <w:numPr>
          <w:ilvl w:val="-1"/>
          <w:numId w:val="0"/>
        </w:numPr>
        <w:spacing w:line="400" w:lineRule="exact"/>
        <w:ind w:left="0" w:right="0"/>
        <w:jc w:val="left"/>
        <w:rPr>
          <w:rFonts w:hint="eastAsia" w:ascii="宋体" w:hAnsi="宋体" w:eastAsia="宋体" w:cs="宋体"/>
          <w:b w:val="0"/>
          <w:color w:val="000000" w:themeColor="text1"/>
          <w:sz w:val="24"/>
          <w:szCs w:val="24"/>
          <w:lang w:val="en-US" w:eastAsia="zh-CN"/>
          <w14:textFill>
            <w14:solidFill>
              <w14:schemeClr w14:val="tx1"/>
            </w14:solidFill>
          </w14:textFill>
        </w:rPr>
      </w:pPr>
    </w:p>
    <w:p>
      <w:pPr>
        <w:pStyle w:val="38"/>
        <w:spacing w:before="3" w:line="252" w:lineRule="exact"/>
        <w:ind w:left="107"/>
        <w:jc w:val="both"/>
        <w:rPr>
          <w:rFonts w:hint="eastAsia" w:ascii="宋体" w:hAnsi="宋体" w:eastAsia="宋体" w:cs="宋体"/>
          <w:b w:val="0"/>
          <w:color w:val="000000" w:themeColor="text1"/>
          <w:sz w:val="24"/>
          <w:szCs w:val="24"/>
          <w:lang w:val="en-US" w:eastAsia="zh-CN" w:bidi="ar-SA"/>
          <w14:textFill>
            <w14:solidFill>
              <w14:schemeClr w14:val="tx1"/>
            </w14:solidFill>
          </w14:textFill>
        </w:rPr>
      </w:pPr>
      <w:r>
        <w:rPr>
          <w:rFonts w:hint="eastAsia" w:ascii="宋体" w:hAnsi="宋体" w:eastAsia="宋体" w:cs="宋体"/>
          <w:b w:val="0"/>
          <w:color w:val="000000" w:themeColor="text1"/>
          <w:sz w:val="24"/>
          <w:szCs w:val="24"/>
          <w:lang w:val="en-US" w:eastAsia="zh-CN" w:bidi="ar-SA"/>
          <w14:textFill>
            <w14:solidFill>
              <w14:schemeClr w14:val="tx1"/>
            </w14:solidFill>
          </w14:textFill>
        </w:rPr>
        <w:t>（</w:t>
      </w:r>
      <w:r>
        <w:rPr>
          <w:rFonts w:hint="eastAsia" w:ascii="宋体" w:hAnsi="宋体" w:eastAsia="宋体" w:cs="宋体"/>
          <w:color w:val="000000" w:themeColor="text1"/>
          <w:sz w:val="24"/>
          <w:szCs w:val="24"/>
          <w:lang w:val="en-US" w:eastAsia="zh-CN" w:bidi="ar-SA"/>
          <w14:textFill>
            <w14:solidFill>
              <w14:schemeClr w14:val="tx1"/>
            </w14:solidFill>
          </w14:textFill>
        </w:rPr>
        <w:t>投标人</w:t>
      </w:r>
      <w:r>
        <w:rPr>
          <w:rFonts w:hint="eastAsia" w:ascii="宋体" w:hAnsi="宋体" w:eastAsia="宋体" w:cs="宋体"/>
          <w:color w:val="000000" w:themeColor="text1"/>
          <w:sz w:val="24"/>
          <w:szCs w:val="24"/>
          <w:lang w:val="en-US" w:bidi="ar-SA"/>
          <w14:textFill>
            <w14:solidFill>
              <w14:schemeClr w14:val="tx1"/>
            </w14:solidFill>
          </w14:textFill>
        </w:rPr>
        <w:t>为本项目所提供的实施方案</w:t>
      </w:r>
      <w:r>
        <w:rPr>
          <w:rFonts w:hint="eastAsia" w:ascii="宋体" w:hAnsi="宋体" w:eastAsia="宋体" w:cs="宋体"/>
          <w:color w:val="000000" w:themeColor="text1"/>
          <w:sz w:val="24"/>
          <w:szCs w:val="24"/>
          <w:lang w:val="en-US" w:eastAsia="zh-CN" w:bidi="ar-SA"/>
          <w14:textFill>
            <w14:solidFill>
              <w14:schemeClr w14:val="tx1"/>
            </w14:solidFill>
          </w14:textFill>
        </w:rPr>
        <w:t>，</w:t>
      </w:r>
      <w:r>
        <w:rPr>
          <w:rFonts w:hint="eastAsia" w:ascii="宋体" w:hAnsi="宋体" w:eastAsia="宋体" w:cs="宋体"/>
          <w:color w:val="000000" w:themeColor="text1"/>
          <w:sz w:val="24"/>
          <w:szCs w:val="24"/>
          <w:lang w:val="en-US" w:bidi="ar-SA"/>
          <w14:textFill>
            <w14:solidFill>
              <w14:schemeClr w14:val="tx1"/>
            </w14:solidFill>
          </w14:textFill>
        </w:rPr>
        <w:t>至少包含项目实施步骤、进度安排、保障措施等</w:t>
      </w:r>
      <w:r>
        <w:rPr>
          <w:rFonts w:hint="eastAsia" w:ascii="宋体" w:hAnsi="宋体" w:eastAsia="宋体" w:cs="宋体"/>
          <w:color w:val="000000" w:themeColor="text1"/>
          <w:sz w:val="24"/>
          <w:szCs w:val="24"/>
          <w:lang w:val="en-US" w:eastAsia="zh-CN" w:bidi="ar-SA"/>
          <w14:textFill>
            <w14:solidFill>
              <w14:schemeClr w14:val="tx1"/>
            </w14:solidFill>
          </w14:textFill>
        </w:rPr>
        <w:t>。）</w:t>
      </w:r>
      <w:r>
        <w:rPr>
          <w:rFonts w:hint="eastAsia" w:ascii="宋体" w:hAnsi="宋体" w:eastAsia="宋体" w:cs="宋体"/>
          <w:color w:val="000000" w:themeColor="text1"/>
          <w:sz w:val="24"/>
          <w:szCs w:val="24"/>
          <w:lang w:val="en-US" w:bidi="ar-SA"/>
          <w14:textFill>
            <w14:solidFill>
              <w14:schemeClr w14:val="tx1"/>
            </w14:solidFill>
          </w14:textFill>
        </w:rPr>
        <w:t xml:space="preserve"> </w:t>
      </w:r>
    </w:p>
    <w:p>
      <w:pPr>
        <w:spacing w:line="400" w:lineRule="exact"/>
        <w:ind w:right="150"/>
        <w:jc w:val="center"/>
        <w:rPr>
          <w:rFonts w:hint="eastAsia" w:ascii="宋体" w:hAnsi="宋体" w:eastAsia="宋体" w:cs="宋体"/>
          <w:b w:val="0"/>
          <w:color w:val="000000" w:themeColor="text1"/>
          <w:sz w:val="24"/>
          <w:szCs w:val="24"/>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numPr>
          <w:ilvl w:val="-1"/>
          <w:numId w:val="0"/>
        </w:numPr>
        <w:spacing w:line="400" w:lineRule="exact"/>
        <w:ind w:right="150"/>
        <w:jc w:val="center"/>
        <w:rPr>
          <w:rFonts w:hint="eastAsia"/>
          <w:b/>
          <w:color w:val="000000" w:themeColor="text1"/>
          <w:sz w:val="30"/>
          <w:szCs w:val="30"/>
          <w:lang w:val="en-US" w:eastAsia="zh-CN"/>
          <w14:textFill>
            <w14:solidFill>
              <w14:schemeClr w14:val="tx1"/>
            </w14:solidFill>
          </w14:textFill>
        </w:rPr>
      </w:pPr>
      <w:r>
        <w:rPr>
          <w:rFonts w:hint="eastAsia"/>
          <w:b/>
          <w:color w:val="000000" w:themeColor="text1"/>
          <w:sz w:val="30"/>
          <w:szCs w:val="30"/>
          <w:lang w:val="en-US" w:eastAsia="zh-CN"/>
          <w14:textFill>
            <w14:solidFill>
              <w14:schemeClr w14:val="tx1"/>
            </w14:solidFill>
          </w14:textFill>
        </w:rPr>
        <w:t>7、供应商类似项目业绩一览表（（格式自拟））</w:t>
      </w:r>
    </w:p>
    <w:p>
      <w:pPr>
        <w:pStyle w:val="4"/>
        <w:numPr>
          <w:ilvl w:val="-1"/>
          <w:numId w:val="0"/>
        </w:numPr>
        <w:rPr>
          <w:rFonts w:hint="eastAsia" w:ascii="宋体" w:hAnsi="宋体" w:eastAsia="宋体" w:cs="宋体"/>
          <w:b w:val="0"/>
          <w:bCs w:val="0"/>
          <w:color w:val="000000" w:themeColor="text1"/>
          <w:sz w:val="24"/>
          <w:szCs w:val="24"/>
          <w:lang w:val="en-US" w:eastAsia="zh-CN" w:bidi="zh-CN"/>
          <w14:textFill>
            <w14:solidFill>
              <w14:schemeClr w14:val="tx1"/>
            </w14:solidFill>
          </w14:textFill>
        </w:rPr>
      </w:pPr>
      <w:r>
        <w:rPr>
          <w:rFonts w:hint="eastAsia"/>
          <w:b/>
          <w:color w:val="000000" w:themeColor="text1"/>
          <w:sz w:val="30"/>
          <w:szCs w:val="30"/>
          <w:lang w:val="en-US" w:eastAsia="zh-CN"/>
          <w14:textFill>
            <w14:solidFill>
              <w14:schemeClr w14:val="tx1"/>
            </w14:solidFill>
          </w14:textFill>
        </w:rPr>
        <w:t xml:space="preserve">     </w:t>
      </w:r>
      <w:r>
        <w:rPr>
          <w:rFonts w:hint="eastAsia" w:ascii="宋体" w:hAnsi="宋体" w:eastAsia="宋体" w:cs="宋体"/>
          <w:b w:val="0"/>
          <w:bCs w:val="0"/>
          <w:color w:val="000000" w:themeColor="text1"/>
          <w:sz w:val="24"/>
          <w:szCs w:val="24"/>
          <w:lang w:val="en-US" w:eastAsia="zh-CN" w:bidi="zh-CN"/>
          <w14:textFill>
            <w14:solidFill>
              <w14:schemeClr w14:val="tx1"/>
            </w14:solidFill>
          </w14:textFill>
        </w:rPr>
        <w:t xml:space="preserve">（ </w:t>
      </w:r>
      <w:r>
        <w:rPr>
          <w:rFonts w:hint="eastAsia" w:ascii="宋体" w:hAnsi="宋体" w:eastAsia="宋体" w:cs="宋体"/>
          <w:b w:val="0"/>
          <w:bCs w:val="0"/>
          <w:color w:val="000000" w:themeColor="text1"/>
          <w:sz w:val="24"/>
          <w:szCs w:val="24"/>
          <w:lang w:bidi="zh-CN"/>
          <w14:textFill>
            <w14:solidFill>
              <w14:schemeClr w14:val="tx1"/>
            </w14:solidFill>
          </w14:textFill>
        </w:rPr>
        <w:t>提供合同复印件或中标、成交通知书复印件。</w:t>
      </w:r>
      <w:r>
        <w:rPr>
          <w:rFonts w:hint="eastAsia" w:ascii="宋体" w:hAnsi="宋体" w:eastAsia="宋体" w:cs="宋体"/>
          <w:b w:val="0"/>
          <w:bCs w:val="0"/>
          <w:color w:val="000000" w:themeColor="text1"/>
          <w:sz w:val="24"/>
          <w:szCs w:val="24"/>
          <w:lang w:eastAsia="zh-CN" w:bidi="zh-CN"/>
          <w14:textFill>
            <w14:solidFill>
              <w14:schemeClr w14:val="tx1"/>
            </w14:solidFill>
          </w14:textFill>
        </w:rPr>
        <w:t>）</w:t>
      </w:r>
    </w:p>
    <w:p>
      <w:pPr>
        <w:spacing w:line="400" w:lineRule="exact"/>
        <w:ind w:right="150"/>
        <w:jc w:val="center"/>
        <w:rPr>
          <w:rFonts w:hint="default"/>
          <w:b/>
          <w:color w:val="000000" w:themeColor="text1"/>
          <w:sz w:val="30"/>
          <w:szCs w:val="30"/>
          <w:lang w:val="en-US"/>
          <w14:textFill>
            <w14:solidFill>
              <w14:schemeClr w14:val="tx1"/>
            </w14:solidFill>
          </w14:textFill>
        </w:rPr>
      </w:pPr>
    </w:p>
    <w:p>
      <w:pPr>
        <w:spacing w:line="400" w:lineRule="exact"/>
        <w:ind w:right="150"/>
        <w:jc w:val="center"/>
        <w:rPr>
          <w:rFonts w:hint="eastAsia" w:ascii="宋体" w:hAnsi="宋体" w:eastAsia="宋体" w:cs="宋体"/>
          <w:b/>
          <w:color w:val="000000" w:themeColor="text1"/>
          <w:sz w:val="24"/>
          <w:szCs w:val="24"/>
          <w:lang w:val="en-US"/>
          <w14:textFill>
            <w14:solidFill>
              <w14:schemeClr w14:val="tx1"/>
            </w14:solidFill>
          </w14:textFill>
        </w:rPr>
      </w:pPr>
    </w:p>
    <w:p>
      <w:pPr>
        <w:spacing w:line="400" w:lineRule="exact"/>
        <w:ind w:right="150"/>
        <w:jc w:val="center"/>
        <w:rPr>
          <w:rFonts w:hint="default"/>
          <w:b/>
          <w:color w:val="000000" w:themeColor="text1"/>
          <w:sz w:val="30"/>
          <w:szCs w:val="30"/>
          <w:lang w:val="en-US"/>
          <w14:textFill>
            <w14:solidFill>
              <w14:schemeClr w14:val="tx1"/>
            </w14:solidFill>
          </w14:textFill>
        </w:rPr>
      </w:pPr>
    </w:p>
    <w:p>
      <w:pPr>
        <w:spacing w:line="400" w:lineRule="exact"/>
        <w:ind w:right="150"/>
        <w:jc w:val="center"/>
        <w:rPr>
          <w:rFonts w:hint="default"/>
          <w:b/>
          <w:color w:val="000000" w:themeColor="text1"/>
          <w:sz w:val="30"/>
          <w:szCs w:val="30"/>
          <w:lang w:val="en-US"/>
          <w14:textFill>
            <w14:solidFill>
              <w14:schemeClr w14:val="tx1"/>
            </w14:solidFill>
          </w14:textFill>
        </w:rPr>
      </w:pPr>
    </w:p>
    <w:p>
      <w:pPr>
        <w:spacing w:line="400" w:lineRule="exact"/>
        <w:ind w:right="150"/>
        <w:jc w:val="center"/>
        <w:rPr>
          <w:rFonts w:hint="default"/>
          <w:b/>
          <w:color w:val="000000" w:themeColor="text1"/>
          <w:sz w:val="30"/>
          <w:szCs w:val="30"/>
          <w:lang w:val="en-US"/>
          <w14:textFill>
            <w14:solidFill>
              <w14:schemeClr w14:val="tx1"/>
            </w14:solidFill>
          </w14:textFill>
        </w:rPr>
      </w:pPr>
    </w:p>
    <w:p>
      <w:pPr>
        <w:spacing w:line="400" w:lineRule="exact"/>
        <w:ind w:right="150"/>
        <w:jc w:val="center"/>
        <w:rPr>
          <w:rFonts w:hint="default"/>
          <w:b/>
          <w:color w:val="000000" w:themeColor="text1"/>
          <w:sz w:val="30"/>
          <w:szCs w:val="30"/>
          <w:lang w:val="en-US"/>
          <w14:textFill>
            <w14:solidFill>
              <w14:schemeClr w14:val="tx1"/>
            </w14:solidFill>
          </w14:textFill>
        </w:rPr>
      </w:pPr>
    </w:p>
    <w:p>
      <w:pPr>
        <w:spacing w:line="400" w:lineRule="exact"/>
        <w:ind w:right="150"/>
        <w:jc w:val="center"/>
        <w:rPr>
          <w:rFonts w:hint="default"/>
          <w:b/>
          <w:color w:val="000000" w:themeColor="text1"/>
          <w:sz w:val="30"/>
          <w:szCs w:val="30"/>
          <w:lang w:val="en-US"/>
          <w14:textFill>
            <w14:solidFill>
              <w14:schemeClr w14:val="tx1"/>
            </w14:solidFill>
          </w14:textFill>
        </w:rPr>
      </w:pPr>
    </w:p>
    <w:p>
      <w:pPr>
        <w:spacing w:line="400" w:lineRule="exact"/>
        <w:ind w:right="150"/>
        <w:jc w:val="center"/>
        <w:rPr>
          <w:rFonts w:hint="default"/>
          <w:b/>
          <w:color w:val="000000" w:themeColor="text1"/>
          <w:sz w:val="30"/>
          <w:szCs w:val="30"/>
          <w:lang w:val="en-US"/>
          <w14:textFill>
            <w14:solidFill>
              <w14:schemeClr w14:val="tx1"/>
            </w14:solidFill>
          </w14:textFill>
        </w:rPr>
      </w:pPr>
    </w:p>
    <w:p>
      <w:pPr>
        <w:spacing w:line="400" w:lineRule="exact"/>
        <w:ind w:right="150"/>
        <w:jc w:val="center"/>
        <w:rPr>
          <w:rFonts w:hint="default"/>
          <w:b/>
          <w:color w:val="000000" w:themeColor="text1"/>
          <w:sz w:val="30"/>
          <w:szCs w:val="30"/>
          <w:lang w:val="en-US"/>
          <w14:textFill>
            <w14:solidFill>
              <w14:schemeClr w14:val="tx1"/>
            </w14:solidFill>
          </w14:textFill>
        </w:rPr>
      </w:pPr>
    </w:p>
    <w:p>
      <w:pPr>
        <w:spacing w:line="400" w:lineRule="exact"/>
        <w:ind w:right="150"/>
        <w:jc w:val="center"/>
        <w:rPr>
          <w:rFonts w:hint="default"/>
          <w:b/>
          <w:color w:val="000000" w:themeColor="text1"/>
          <w:sz w:val="30"/>
          <w:szCs w:val="30"/>
          <w:lang w:val="en-US"/>
          <w14:textFill>
            <w14:solidFill>
              <w14:schemeClr w14:val="tx1"/>
            </w14:solidFill>
          </w14:textFill>
        </w:rPr>
      </w:pPr>
    </w:p>
    <w:p>
      <w:pPr>
        <w:spacing w:line="400" w:lineRule="exact"/>
        <w:ind w:right="150"/>
        <w:jc w:val="center"/>
        <w:rPr>
          <w:rFonts w:hint="default"/>
          <w:b/>
          <w:color w:val="000000" w:themeColor="text1"/>
          <w:sz w:val="30"/>
          <w:szCs w:val="30"/>
          <w:lang w:val="en-US"/>
          <w14:textFill>
            <w14:solidFill>
              <w14:schemeClr w14:val="tx1"/>
            </w14:solidFill>
          </w14:textFill>
        </w:rPr>
      </w:pPr>
    </w:p>
    <w:p>
      <w:pPr>
        <w:spacing w:line="400" w:lineRule="exact"/>
        <w:ind w:right="150"/>
        <w:jc w:val="center"/>
        <w:rPr>
          <w:rFonts w:hint="default"/>
          <w:b/>
          <w:color w:val="000000" w:themeColor="text1"/>
          <w:sz w:val="30"/>
          <w:szCs w:val="30"/>
          <w:lang w:val="en-US"/>
          <w14:textFill>
            <w14:solidFill>
              <w14:schemeClr w14:val="tx1"/>
            </w14:solidFill>
          </w14:textFill>
        </w:rPr>
      </w:pPr>
    </w:p>
    <w:p>
      <w:pPr>
        <w:spacing w:line="400" w:lineRule="exact"/>
        <w:ind w:right="150"/>
        <w:jc w:val="center"/>
        <w:rPr>
          <w:rFonts w:hint="default"/>
          <w:b/>
          <w:color w:val="000000" w:themeColor="text1"/>
          <w:sz w:val="30"/>
          <w:szCs w:val="30"/>
          <w:lang w:val="en-US"/>
          <w14:textFill>
            <w14:solidFill>
              <w14:schemeClr w14:val="tx1"/>
            </w14:solidFill>
          </w14:textFill>
        </w:rPr>
      </w:pPr>
    </w:p>
    <w:p>
      <w:pPr>
        <w:spacing w:line="400" w:lineRule="exact"/>
        <w:ind w:right="150"/>
        <w:jc w:val="center"/>
        <w:rPr>
          <w:rFonts w:hint="default"/>
          <w:b/>
          <w:color w:val="000000" w:themeColor="text1"/>
          <w:sz w:val="30"/>
          <w:szCs w:val="30"/>
          <w:lang w:val="en-US"/>
          <w14:textFill>
            <w14:solidFill>
              <w14:schemeClr w14:val="tx1"/>
            </w14:solidFill>
          </w14:textFill>
        </w:rPr>
      </w:pPr>
    </w:p>
    <w:p>
      <w:pPr>
        <w:spacing w:line="400" w:lineRule="exact"/>
        <w:ind w:right="150"/>
        <w:jc w:val="center"/>
        <w:rPr>
          <w:rFonts w:hint="default"/>
          <w:b/>
          <w:color w:val="000000" w:themeColor="text1"/>
          <w:sz w:val="30"/>
          <w:szCs w:val="30"/>
          <w:lang w:val="en-US"/>
          <w14:textFill>
            <w14:solidFill>
              <w14:schemeClr w14:val="tx1"/>
            </w14:solidFill>
          </w14:textFill>
        </w:rPr>
      </w:pPr>
    </w:p>
    <w:p>
      <w:pPr>
        <w:spacing w:line="400" w:lineRule="exact"/>
        <w:ind w:right="150"/>
        <w:jc w:val="center"/>
        <w:rPr>
          <w:rFonts w:hint="default"/>
          <w:b/>
          <w:color w:val="000000" w:themeColor="text1"/>
          <w:sz w:val="30"/>
          <w:szCs w:val="30"/>
          <w:lang w:val="en-US"/>
          <w14:textFill>
            <w14:solidFill>
              <w14:schemeClr w14:val="tx1"/>
            </w14:solidFill>
          </w14:textFill>
        </w:rPr>
      </w:pPr>
    </w:p>
    <w:p>
      <w:pPr>
        <w:spacing w:line="400" w:lineRule="exact"/>
        <w:ind w:right="150"/>
        <w:jc w:val="center"/>
        <w:rPr>
          <w:rFonts w:hint="default"/>
          <w:b/>
          <w:color w:val="000000" w:themeColor="text1"/>
          <w:sz w:val="30"/>
          <w:szCs w:val="30"/>
          <w:lang w:val="en-US"/>
          <w14:textFill>
            <w14:solidFill>
              <w14:schemeClr w14:val="tx1"/>
            </w14:solidFill>
          </w14:textFill>
        </w:rPr>
      </w:pPr>
    </w:p>
    <w:p>
      <w:pPr>
        <w:spacing w:line="400" w:lineRule="exact"/>
        <w:ind w:right="150"/>
        <w:jc w:val="center"/>
        <w:rPr>
          <w:rFonts w:hint="default"/>
          <w:b/>
          <w:color w:val="000000" w:themeColor="text1"/>
          <w:sz w:val="30"/>
          <w:szCs w:val="30"/>
          <w:lang w:val="en-US"/>
          <w14:textFill>
            <w14:solidFill>
              <w14:schemeClr w14:val="tx1"/>
            </w14:solidFill>
          </w14:textFill>
        </w:rPr>
      </w:pPr>
    </w:p>
    <w:p>
      <w:pPr>
        <w:spacing w:line="400" w:lineRule="exact"/>
        <w:ind w:right="150"/>
        <w:jc w:val="center"/>
        <w:rPr>
          <w:rFonts w:hint="default"/>
          <w:b/>
          <w:color w:val="000000" w:themeColor="text1"/>
          <w:sz w:val="30"/>
          <w:szCs w:val="30"/>
          <w:lang w:val="en-US"/>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firstLine="0" w:firstLineChars="0"/>
        <w:jc w:val="center"/>
        <w:rPr>
          <w:rFonts w:hint="eastAsia"/>
          <w:b/>
          <w:color w:val="000000" w:themeColor="text1"/>
          <w:sz w:val="30"/>
          <w:szCs w:val="30"/>
          <w:lang w:val="en-US" w:eastAsia="zh-CN"/>
          <w14:textFill>
            <w14:solidFill>
              <w14:schemeClr w14:val="tx1"/>
            </w14:solidFill>
          </w14:textFill>
        </w:rPr>
      </w:pPr>
    </w:p>
    <w:p>
      <w:pPr>
        <w:spacing w:line="240" w:lineRule="auto"/>
        <w:ind w:right="0" w:firstLine="0" w:firstLineChars="0"/>
        <w:jc w:val="center"/>
        <w:rPr>
          <w:rFonts w:hint="eastAsia" w:eastAsiaTheme="minorEastAsia"/>
          <w:b/>
          <w:color w:val="000000" w:themeColor="text1"/>
          <w:sz w:val="30"/>
          <w:szCs w:val="30"/>
          <w:lang w:eastAsia="zh-CN"/>
          <w14:textFill>
            <w14:solidFill>
              <w14:schemeClr w14:val="tx1"/>
            </w14:solidFill>
          </w14:textFill>
        </w:rPr>
      </w:pPr>
      <w:r>
        <w:rPr>
          <w:rFonts w:hint="eastAsia"/>
          <w:b/>
          <w:color w:val="000000" w:themeColor="text1"/>
          <w:sz w:val="30"/>
          <w:szCs w:val="30"/>
          <w:lang w:val="en-US" w:eastAsia="zh-CN"/>
          <w14:textFill>
            <w14:solidFill>
              <w14:schemeClr w14:val="tx1"/>
            </w14:solidFill>
          </w14:textFill>
        </w:rPr>
        <w:t>8</w:t>
      </w:r>
      <w:r>
        <w:rPr>
          <w:rFonts w:hint="eastAsia"/>
          <w:b/>
          <w:color w:val="000000" w:themeColor="text1"/>
          <w:sz w:val="30"/>
          <w:szCs w:val="30"/>
          <w14:textFill>
            <w14:solidFill>
              <w14:schemeClr w14:val="tx1"/>
            </w14:solidFill>
          </w14:textFill>
        </w:rPr>
        <w:t>、需要说明的其他内容</w:t>
      </w:r>
    </w:p>
    <w:p>
      <w:pPr>
        <w:pStyle w:val="8"/>
        <w:spacing w:line="400" w:lineRule="exact"/>
        <w:rPr>
          <w:rFonts w:ascii="宋体" w:hAnsi="宋体" w:eastAsia="宋体" w:cs="宋体"/>
          <w:color w:val="000000" w:themeColor="text1"/>
          <w:sz w:val="24"/>
          <w:szCs w:val="24"/>
          <w14:textFill>
            <w14:solidFill>
              <w14:schemeClr w14:val="tx1"/>
            </w14:solidFill>
          </w14:textFill>
        </w:rPr>
      </w:pPr>
    </w:p>
    <w:p>
      <w:pPr>
        <w:spacing w:line="400" w:lineRule="exact"/>
      </w:pPr>
    </w:p>
    <w:p>
      <w:pPr>
        <w:spacing w:line="400" w:lineRule="exact"/>
      </w:pPr>
    </w:p>
    <w:sectPr>
      <w:footerReference r:id="rId3" w:type="default"/>
      <w:pgSz w:w="11906" w:h="16838"/>
      <w:pgMar w:top="850" w:right="1800" w:bottom="1440" w:left="113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ms Rmn">
    <w:altName w:val="Segoe Print"/>
    <w:panose1 w:val="02020603040505020304"/>
    <w:charset w:val="00"/>
    <w:family w:val="roman"/>
    <w:pitch w:val="default"/>
    <w:sig w:usb0="00000000" w:usb1="00000000" w:usb2="00000000" w:usb3="00000000" w:csb0="00000001" w:csb1="00000000"/>
  </w:font>
  <w:font w:name="华文中宋">
    <w:panose1 w:val="02010600040101010101"/>
    <w:charset w:val="86"/>
    <w:family w:val="auto"/>
    <w:pitch w:val="default"/>
    <w:sig w:usb0="00000287" w:usb1="080F0000" w:usb2="00000000" w:usb3="00000000" w:csb0="0004009F" w:csb1="DFD70000"/>
  </w:font>
  <w:font w:name="Cambria">
    <w:panose1 w:val="02040503050406030204"/>
    <w:charset w:val="00"/>
    <w:family w:val="roman"/>
    <w:pitch w:val="default"/>
    <w:sig w:usb0="E00006FF" w:usb1="420024FF" w:usb2="02000000" w:usb3="00000000" w:csb0="2000019F" w:csb1="00000000"/>
  </w:font>
  <w:font w:name="Arial Unicode MS">
    <w:panose1 w:val="020B0604020202020204"/>
    <w:charset w:val="86"/>
    <w:family w:val="swiss"/>
    <w:pitch w:val="default"/>
    <w:sig w:usb0="FFFFFFFF" w:usb1="E9FFFFFF" w:usb2="0000003F" w:usb3="00000000" w:csb0="603F01FF" w:csb1="FFFF0000"/>
  </w:font>
  <w:font w:name="微软雅黑">
    <w:panose1 w:val="020B0503020204020204"/>
    <w:charset w:val="86"/>
    <w:family w:val="auto"/>
    <w:pitch w:val="default"/>
    <w:sig w:usb0="80000287" w:usb1="2ACF3C50" w:usb2="00000016" w:usb3="00000000" w:csb0="0004001F"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jc w:val="right"/>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sdt>
                          <w:sdtPr>
                            <w:id w:val="23280452"/>
                          </w:sdtPr>
                          <w:sdtContent>
                            <w:p>
                              <w:pPr>
                                <w:pStyle w:val="12"/>
                                <w:jc w:val="right"/>
                              </w:pPr>
                              <w:r>
                                <w:fldChar w:fldCharType="begin"/>
                              </w:r>
                              <w:r>
                                <w:instrText xml:space="preserve"> PAGE   \* MERGEFORMAT </w:instrText>
                              </w:r>
                              <w:r>
                                <w:fldChar w:fldCharType="separate"/>
                              </w:r>
                              <w:r>
                                <w:rPr>
                                  <w:lang w:val="zh-CN"/>
                                </w:rPr>
                                <w:t>17</w:t>
                              </w:r>
                              <w:r>
                                <w:rPr>
                                  <w:lang w:val="zh-CN"/>
                                </w:rPr>
                                <w:fldChar w:fldCharType="end"/>
                              </w:r>
                            </w:p>
                          </w:sdtContent>
                        </w:sdt>
                        <w:p>
                          <w:pPr>
                            <w:pStyle w:val="8"/>
                          </w:pP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B4HF0wAgAAYw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QxQHSzMMBESn3p0Qrtvh34&#10;7E1xBk1n+jnxlm9qlLJlPjwwh8FA+Xg64R5LKQ1SmsGipDLuy7/OYzz6BS8lDQYtpxrvihL5XqOP&#10;AAyj4UZjPxr6qO4MJhe9QS2diQsuyNEsnVGf8Z5WMQdcTHNkymkYzbvQDzveIxerVReEybMsbPXO&#10;8ggd5fF2dQyQs1M5itIrge7EDWav69PwTuJw/7nvoh7/Dcvf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AAAAAGRycy9QSwECFAAUAAAACACH&#10;TuJAs0lY7tAAAAAFAQAADwAAAAAAAAABACAAAAAiAAAAZHJzL2Rvd25yZXYueG1sUEsBAhQAFAAA&#10;AAgAh07iQFB4HF0wAgAAYwQAAA4AAAAAAAAAAQAgAAAAHwEAAGRycy9lMm9Eb2MueG1sUEsFBgAA&#10;AAAGAAYAWQEAAMEFAAAAAA==&#10;">
              <v:fill on="f" focussize="0,0"/>
              <v:stroke on="f" weight="0.5pt"/>
              <v:imagedata o:title=""/>
              <o:lock v:ext="edit" aspectratio="f"/>
              <v:textbox inset="0mm,0mm,0mm,0mm" style="mso-fit-shape-to-text:t;">
                <w:txbxContent>
                  <w:sdt>
                    <w:sdtPr>
                      <w:id w:val="23280452"/>
                    </w:sdtPr>
                    <w:sdtContent>
                      <w:p>
                        <w:pPr>
                          <w:pStyle w:val="12"/>
                          <w:jc w:val="right"/>
                        </w:pPr>
                        <w:r>
                          <w:fldChar w:fldCharType="begin"/>
                        </w:r>
                        <w:r>
                          <w:instrText xml:space="preserve"> PAGE   \* MERGEFORMAT </w:instrText>
                        </w:r>
                        <w:r>
                          <w:fldChar w:fldCharType="separate"/>
                        </w:r>
                        <w:r>
                          <w:rPr>
                            <w:lang w:val="zh-CN"/>
                          </w:rPr>
                          <w:t>17</w:t>
                        </w:r>
                        <w:r>
                          <w:rPr>
                            <w:lang w:val="zh-CN"/>
                          </w:rPr>
                          <w:fldChar w:fldCharType="end"/>
                        </w:r>
                      </w:p>
                    </w:sdtContent>
                  </w:sdt>
                  <w:p>
                    <w:pPr>
                      <w:pStyle w:val="8"/>
                    </w:pPr>
                  </w:p>
                </w:txbxContent>
              </v:textbox>
            </v:shape>
          </w:pict>
        </mc:Fallback>
      </mc:AlternateContent>
    </w:r>
  </w:p>
  <w:p>
    <w:pPr>
      <w:pStyle w:val="12"/>
    </w:pPr>
  </w:p>
</w:ftr>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秋雨">
    <w15:presenceInfo w15:providerId="WPS Office" w15:userId="5134666657"/>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trackRevisions w:val="1"/>
  <w:documentProtection w:enforcement="0"/>
  <w:defaultTabStop w:val="420"/>
  <w:drawingGridVerticalSpacing w:val="156"/>
  <w:noPunctuationKerning w:val="1"/>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GE2ZDMyNzZkYTI4ZmVhZjNmOGEzNWEyNjI3ZTFkY2IifQ=="/>
  </w:docVars>
  <w:rsids>
    <w:rsidRoot w:val="00E22E45"/>
    <w:rsid w:val="0000081B"/>
    <w:rsid w:val="000022D7"/>
    <w:rsid w:val="00031685"/>
    <w:rsid w:val="00031ACC"/>
    <w:rsid w:val="00050ED4"/>
    <w:rsid w:val="00070605"/>
    <w:rsid w:val="000820D3"/>
    <w:rsid w:val="00083B06"/>
    <w:rsid w:val="00085A50"/>
    <w:rsid w:val="0009298D"/>
    <w:rsid w:val="000C4153"/>
    <w:rsid w:val="000E0301"/>
    <w:rsid w:val="000E5E28"/>
    <w:rsid w:val="00100D59"/>
    <w:rsid w:val="00112B47"/>
    <w:rsid w:val="00113045"/>
    <w:rsid w:val="00133CBD"/>
    <w:rsid w:val="00142F57"/>
    <w:rsid w:val="00146B66"/>
    <w:rsid w:val="00147CDF"/>
    <w:rsid w:val="00173955"/>
    <w:rsid w:val="00191E60"/>
    <w:rsid w:val="00192D51"/>
    <w:rsid w:val="001B1C6A"/>
    <w:rsid w:val="001B3AAF"/>
    <w:rsid w:val="001B63C7"/>
    <w:rsid w:val="001B6D7E"/>
    <w:rsid w:val="001D6295"/>
    <w:rsid w:val="001E6111"/>
    <w:rsid w:val="001F75BE"/>
    <w:rsid w:val="0020468A"/>
    <w:rsid w:val="00254C6F"/>
    <w:rsid w:val="002554A9"/>
    <w:rsid w:val="0025732E"/>
    <w:rsid w:val="00261EBA"/>
    <w:rsid w:val="00270B70"/>
    <w:rsid w:val="002907C5"/>
    <w:rsid w:val="002908FF"/>
    <w:rsid w:val="002967D8"/>
    <w:rsid w:val="002B32E9"/>
    <w:rsid w:val="002D170C"/>
    <w:rsid w:val="002D1CD4"/>
    <w:rsid w:val="002D288E"/>
    <w:rsid w:val="002E0CDE"/>
    <w:rsid w:val="002E2DA8"/>
    <w:rsid w:val="002E2DBB"/>
    <w:rsid w:val="002E6E39"/>
    <w:rsid w:val="00310151"/>
    <w:rsid w:val="003152CA"/>
    <w:rsid w:val="0031681B"/>
    <w:rsid w:val="003228B1"/>
    <w:rsid w:val="00326EBC"/>
    <w:rsid w:val="00347EC8"/>
    <w:rsid w:val="0037315A"/>
    <w:rsid w:val="00374632"/>
    <w:rsid w:val="003A266A"/>
    <w:rsid w:val="003C3777"/>
    <w:rsid w:val="003C7E26"/>
    <w:rsid w:val="00400D0C"/>
    <w:rsid w:val="00402580"/>
    <w:rsid w:val="004228CC"/>
    <w:rsid w:val="00457822"/>
    <w:rsid w:val="00485E5A"/>
    <w:rsid w:val="0049770D"/>
    <w:rsid w:val="004A6404"/>
    <w:rsid w:val="004B54FE"/>
    <w:rsid w:val="004C17CB"/>
    <w:rsid w:val="004C4D58"/>
    <w:rsid w:val="004E2FA8"/>
    <w:rsid w:val="004F73FC"/>
    <w:rsid w:val="005039E6"/>
    <w:rsid w:val="0050470A"/>
    <w:rsid w:val="005129DE"/>
    <w:rsid w:val="00533581"/>
    <w:rsid w:val="00534778"/>
    <w:rsid w:val="005424FA"/>
    <w:rsid w:val="00563D2F"/>
    <w:rsid w:val="00571EFA"/>
    <w:rsid w:val="00577C64"/>
    <w:rsid w:val="005B0F9D"/>
    <w:rsid w:val="005E4F21"/>
    <w:rsid w:val="005E73EB"/>
    <w:rsid w:val="005F27A2"/>
    <w:rsid w:val="005F539D"/>
    <w:rsid w:val="00614CB0"/>
    <w:rsid w:val="00624589"/>
    <w:rsid w:val="0063668E"/>
    <w:rsid w:val="00636BC4"/>
    <w:rsid w:val="0064563C"/>
    <w:rsid w:val="006473E7"/>
    <w:rsid w:val="00674952"/>
    <w:rsid w:val="006762B3"/>
    <w:rsid w:val="00677CB1"/>
    <w:rsid w:val="006A2066"/>
    <w:rsid w:val="006B66D9"/>
    <w:rsid w:val="006C0796"/>
    <w:rsid w:val="006D0CDF"/>
    <w:rsid w:val="006D397F"/>
    <w:rsid w:val="006D472D"/>
    <w:rsid w:val="006D6260"/>
    <w:rsid w:val="006F1148"/>
    <w:rsid w:val="006F1471"/>
    <w:rsid w:val="00737442"/>
    <w:rsid w:val="00740925"/>
    <w:rsid w:val="007418B4"/>
    <w:rsid w:val="00744AEE"/>
    <w:rsid w:val="007533D4"/>
    <w:rsid w:val="00755EEA"/>
    <w:rsid w:val="007643FF"/>
    <w:rsid w:val="00781B04"/>
    <w:rsid w:val="007C271B"/>
    <w:rsid w:val="007E14AF"/>
    <w:rsid w:val="007F3F42"/>
    <w:rsid w:val="007F7B29"/>
    <w:rsid w:val="00800C36"/>
    <w:rsid w:val="00805911"/>
    <w:rsid w:val="0080751B"/>
    <w:rsid w:val="00823E53"/>
    <w:rsid w:val="00824B58"/>
    <w:rsid w:val="00837BCE"/>
    <w:rsid w:val="00862AFA"/>
    <w:rsid w:val="0088345E"/>
    <w:rsid w:val="0088593D"/>
    <w:rsid w:val="008A0C91"/>
    <w:rsid w:val="008B08A0"/>
    <w:rsid w:val="008C0943"/>
    <w:rsid w:val="008C7F30"/>
    <w:rsid w:val="008D7F90"/>
    <w:rsid w:val="008E3A0A"/>
    <w:rsid w:val="008E42BF"/>
    <w:rsid w:val="008F126A"/>
    <w:rsid w:val="008F79EC"/>
    <w:rsid w:val="009A563C"/>
    <w:rsid w:val="009C1FC5"/>
    <w:rsid w:val="009C3820"/>
    <w:rsid w:val="009C55DC"/>
    <w:rsid w:val="00A07BC5"/>
    <w:rsid w:val="00A12BB5"/>
    <w:rsid w:val="00A218E6"/>
    <w:rsid w:val="00A22775"/>
    <w:rsid w:val="00A27486"/>
    <w:rsid w:val="00A41F0F"/>
    <w:rsid w:val="00A54F3C"/>
    <w:rsid w:val="00A716F4"/>
    <w:rsid w:val="00A73043"/>
    <w:rsid w:val="00AA098A"/>
    <w:rsid w:val="00AA66BC"/>
    <w:rsid w:val="00AD7793"/>
    <w:rsid w:val="00AE0767"/>
    <w:rsid w:val="00B0488C"/>
    <w:rsid w:val="00B06CA9"/>
    <w:rsid w:val="00B12D10"/>
    <w:rsid w:val="00B140BC"/>
    <w:rsid w:val="00B21A3D"/>
    <w:rsid w:val="00B25892"/>
    <w:rsid w:val="00B33735"/>
    <w:rsid w:val="00B460FD"/>
    <w:rsid w:val="00B47E26"/>
    <w:rsid w:val="00B6313B"/>
    <w:rsid w:val="00B7786F"/>
    <w:rsid w:val="00B77C92"/>
    <w:rsid w:val="00BE1621"/>
    <w:rsid w:val="00BE40F8"/>
    <w:rsid w:val="00C05202"/>
    <w:rsid w:val="00C15486"/>
    <w:rsid w:val="00C22F6A"/>
    <w:rsid w:val="00C410D4"/>
    <w:rsid w:val="00C433AC"/>
    <w:rsid w:val="00C56658"/>
    <w:rsid w:val="00C6524B"/>
    <w:rsid w:val="00C65737"/>
    <w:rsid w:val="00C71D2D"/>
    <w:rsid w:val="00C72768"/>
    <w:rsid w:val="00C968E7"/>
    <w:rsid w:val="00C9710A"/>
    <w:rsid w:val="00CA344E"/>
    <w:rsid w:val="00CB1223"/>
    <w:rsid w:val="00CB7B28"/>
    <w:rsid w:val="00CC3CD6"/>
    <w:rsid w:val="00CF4749"/>
    <w:rsid w:val="00D0311C"/>
    <w:rsid w:val="00D35E9A"/>
    <w:rsid w:val="00D3613F"/>
    <w:rsid w:val="00D409AB"/>
    <w:rsid w:val="00D57AE8"/>
    <w:rsid w:val="00D8582B"/>
    <w:rsid w:val="00D915EF"/>
    <w:rsid w:val="00DA704E"/>
    <w:rsid w:val="00DC15A0"/>
    <w:rsid w:val="00DF21EC"/>
    <w:rsid w:val="00E149D3"/>
    <w:rsid w:val="00E16486"/>
    <w:rsid w:val="00E22E45"/>
    <w:rsid w:val="00E52779"/>
    <w:rsid w:val="00E55820"/>
    <w:rsid w:val="00E72D00"/>
    <w:rsid w:val="00E92CCE"/>
    <w:rsid w:val="00EA59EA"/>
    <w:rsid w:val="00EB358D"/>
    <w:rsid w:val="00EC101A"/>
    <w:rsid w:val="00ED2A8E"/>
    <w:rsid w:val="00EF7995"/>
    <w:rsid w:val="00F127B5"/>
    <w:rsid w:val="00F15292"/>
    <w:rsid w:val="00F30A99"/>
    <w:rsid w:val="00F54FEB"/>
    <w:rsid w:val="00F56E20"/>
    <w:rsid w:val="00F74314"/>
    <w:rsid w:val="00F7479E"/>
    <w:rsid w:val="00FA7E20"/>
    <w:rsid w:val="00FB4AF6"/>
    <w:rsid w:val="00FC21B8"/>
    <w:rsid w:val="00FD6E21"/>
    <w:rsid w:val="00FE7076"/>
    <w:rsid w:val="00FF0E95"/>
    <w:rsid w:val="00FF47A2"/>
    <w:rsid w:val="01261D95"/>
    <w:rsid w:val="01AF66BC"/>
    <w:rsid w:val="01CF5694"/>
    <w:rsid w:val="022C5D48"/>
    <w:rsid w:val="025B54DD"/>
    <w:rsid w:val="02967325"/>
    <w:rsid w:val="02DA5839"/>
    <w:rsid w:val="02E726C3"/>
    <w:rsid w:val="02F03750"/>
    <w:rsid w:val="04557B19"/>
    <w:rsid w:val="04C61298"/>
    <w:rsid w:val="05A83606"/>
    <w:rsid w:val="05D83B97"/>
    <w:rsid w:val="05F62118"/>
    <w:rsid w:val="06380241"/>
    <w:rsid w:val="07C94BE1"/>
    <w:rsid w:val="07DE6769"/>
    <w:rsid w:val="095A6A56"/>
    <w:rsid w:val="09CA2C87"/>
    <w:rsid w:val="09E54036"/>
    <w:rsid w:val="0A325ADB"/>
    <w:rsid w:val="0ABF45FF"/>
    <w:rsid w:val="0B216CF4"/>
    <w:rsid w:val="0B353F6E"/>
    <w:rsid w:val="0DE63924"/>
    <w:rsid w:val="0E5D7936"/>
    <w:rsid w:val="0F26150C"/>
    <w:rsid w:val="0F3436E0"/>
    <w:rsid w:val="0F5721E2"/>
    <w:rsid w:val="0F6D5B99"/>
    <w:rsid w:val="1061346A"/>
    <w:rsid w:val="10FC4462"/>
    <w:rsid w:val="11C54B88"/>
    <w:rsid w:val="12100E62"/>
    <w:rsid w:val="12D612E8"/>
    <w:rsid w:val="132D2513"/>
    <w:rsid w:val="137B38DC"/>
    <w:rsid w:val="13E63669"/>
    <w:rsid w:val="146B53DF"/>
    <w:rsid w:val="14BA32E1"/>
    <w:rsid w:val="16803C1A"/>
    <w:rsid w:val="16AC0EAA"/>
    <w:rsid w:val="16D20FE6"/>
    <w:rsid w:val="17373CEB"/>
    <w:rsid w:val="174A3FF1"/>
    <w:rsid w:val="17500414"/>
    <w:rsid w:val="18254B65"/>
    <w:rsid w:val="182F4CA9"/>
    <w:rsid w:val="184039D1"/>
    <w:rsid w:val="188C4A43"/>
    <w:rsid w:val="18B92AF3"/>
    <w:rsid w:val="18CC494A"/>
    <w:rsid w:val="195C3707"/>
    <w:rsid w:val="198232D2"/>
    <w:rsid w:val="1AF954FC"/>
    <w:rsid w:val="1B040AF0"/>
    <w:rsid w:val="1B7222D0"/>
    <w:rsid w:val="1B7F6894"/>
    <w:rsid w:val="1B811C08"/>
    <w:rsid w:val="1C403A91"/>
    <w:rsid w:val="1CAF1766"/>
    <w:rsid w:val="1DA9388C"/>
    <w:rsid w:val="1DD80BF7"/>
    <w:rsid w:val="1E8B6382"/>
    <w:rsid w:val="1E9268BE"/>
    <w:rsid w:val="209F0FF7"/>
    <w:rsid w:val="20F56432"/>
    <w:rsid w:val="22246CB4"/>
    <w:rsid w:val="23731E0F"/>
    <w:rsid w:val="2377795D"/>
    <w:rsid w:val="23D504F4"/>
    <w:rsid w:val="246F59E3"/>
    <w:rsid w:val="24DA7466"/>
    <w:rsid w:val="252E3B84"/>
    <w:rsid w:val="25464A98"/>
    <w:rsid w:val="256078BF"/>
    <w:rsid w:val="256E49D5"/>
    <w:rsid w:val="25CD1C4A"/>
    <w:rsid w:val="26B2464D"/>
    <w:rsid w:val="26C03556"/>
    <w:rsid w:val="27807BE0"/>
    <w:rsid w:val="27B15F4F"/>
    <w:rsid w:val="29D06D9D"/>
    <w:rsid w:val="29DA40B8"/>
    <w:rsid w:val="29FD5AAD"/>
    <w:rsid w:val="2A931417"/>
    <w:rsid w:val="2AD91234"/>
    <w:rsid w:val="2B4F2CEF"/>
    <w:rsid w:val="2BBC1282"/>
    <w:rsid w:val="2BC2399E"/>
    <w:rsid w:val="2C182D55"/>
    <w:rsid w:val="2CED706D"/>
    <w:rsid w:val="2CF35149"/>
    <w:rsid w:val="2E102ABB"/>
    <w:rsid w:val="2FCA7EE6"/>
    <w:rsid w:val="2FEE15A0"/>
    <w:rsid w:val="303A1F05"/>
    <w:rsid w:val="30FB7E9E"/>
    <w:rsid w:val="323325C4"/>
    <w:rsid w:val="324D2A55"/>
    <w:rsid w:val="324D4D98"/>
    <w:rsid w:val="3292324B"/>
    <w:rsid w:val="34C82575"/>
    <w:rsid w:val="34D357FA"/>
    <w:rsid w:val="36B064EA"/>
    <w:rsid w:val="3794592A"/>
    <w:rsid w:val="37F51A29"/>
    <w:rsid w:val="3822667D"/>
    <w:rsid w:val="38AA704F"/>
    <w:rsid w:val="38B05953"/>
    <w:rsid w:val="38B745E0"/>
    <w:rsid w:val="3998117C"/>
    <w:rsid w:val="39D45C36"/>
    <w:rsid w:val="39EB38A2"/>
    <w:rsid w:val="3A8B6411"/>
    <w:rsid w:val="3B58176B"/>
    <w:rsid w:val="3B9D6276"/>
    <w:rsid w:val="3BFA37AC"/>
    <w:rsid w:val="3CD75987"/>
    <w:rsid w:val="3D4663AF"/>
    <w:rsid w:val="3F2F17A1"/>
    <w:rsid w:val="3F703160"/>
    <w:rsid w:val="3FC91C02"/>
    <w:rsid w:val="407C7408"/>
    <w:rsid w:val="408D1678"/>
    <w:rsid w:val="411E528A"/>
    <w:rsid w:val="418D28C4"/>
    <w:rsid w:val="419E4D6E"/>
    <w:rsid w:val="423934A4"/>
    <w:rsid w:val="42C159A0"/>
    <w:rsid w:val="435B4FED"/>
    <w:rsid w:val="43923A02"/>
    <w:rsid w:val="44CD3311"/>
    <w:rsid w:val="45DB5113"/>
    <w:rsid w:val="45FA22EB"/>
    <w:rsid w:val="460B369C"/>
    <w:rsid w:val="46494F46"/>
    <w:rsid w:val="48F7696F"/>
    <w:rsid w:val="490907D4"/>
    <w:rsid w:val="4931425C"/>
    <w:rsid w:val="493D5329"/>
    <w:rsid w:val="497C7373"/>
    <w:rsid w:val="49974FAF"/>
    <w:rsid w:val="4B5D638A"/>
    <w:rsid w:val="4B623F21"/>
    <w:rsid w:val="4B924DF7"/>
    <w:rsid w:val="4C7D00D2"/>
    <w:rsid w:val="4CEA7853"/>
    <w:rsid w:val="4CF34D42"/>
    <w:rsid w:val="4D6026FD"/>
    <w:rsid w:val="4D7A092A"/>
    <w:rsid w:val="4DAF067F"/>
    <w:rsid w:val="4E0758E7"/>
    <w:rsid w:val="4FD65049"/>
    <w:rsid w:val="50C20C69"/>
    <w:rsid w:val="50CB7074"/>
    <w:rsid w:val="511A355D"/>
    <w:rsid w:val="513762CB"/>
    <w:rsid w:val="51950AC2"/>
    <w:rsid w:val="52C00CFA"/>
    <w:rsid w:val="53E94A32"/>
    <w:rsid w:val="54A47FA0"/>
    <w:rsid w:val="55B5596C"/>
    <w:rsid w:val="56D145E5"/>
    <w:rsid w:val="5802534B"/>
    <w:rsid w:val="59A61C5F"/>
    <w:rsid w:val="5A2D1CC6"/>
    <w:rsid w:val="5A6D0A19"/>
    <w:rsid w:val="5AF76ED7"/>
    <w:rsid w:val="5BB61575"/>
    <w:rsid w:val="5DC3307D"/>
    <w:rsid w:val="5EA6596C"/>
    <w:rsid w:val="5ED65EE2"/>
    <w:rsid w:val="5FE55220"/>
    <w:rsid w:val="60132AC1"/>
    <w:rsid w:val="6066691B"/>
    <w:rsid w:val="60997887"/>
    <w:rsid w:val="60AC159B"/>
    <w:rsid w:val="611F2602"/>
    <w:rsid w:val="61F31C9B"/>
    <w:rsid w:val="61FC3938"/>
    <w:rsid w:val="62146F60"/>
    <w:rsid w:val="628B3E72"/>
    <w:rsid w:val="63667240"/>
    <w:rsid w:val="637B3DE7"/>
    <w:rsid w:val="63934138"/>
    <w:rsid w:val="63F62C16"/>
    <w:rsid w:val="64E62082"/>
    <w:rsid w:val="64E960DD"/>
    <w:rsid w:val="65DA51F7"/>
    <w:rsid w:val="65DB4654"/>
    <w:rsid w:val="65E158A6"/>
    <w:rsid w:val="67077750"/>
    <w:rsid w:val="672D629E"/>
    <w:rsid w:val="6793044A"/>
    <w:rsid w:val="68E06C2C"/>
    <w:rsid w:val="68FD23E4"/>
    <w:rsid w:val="69747633"/>
    <w:rsid w:val="69B42AF7"/>
    <w:rsid w:val="69E41B3B"/>
    <w:rsid w:val="6A1720EA"/>
    <w:rsid w:val="6A9D70E3"/>
    <w:rsid w:val="6AB04A26"/>
    <w:rsid w:val="6B4E5B09"/>
    <w:rsid w:val="6BBB0CC6"/>
    <w:rsid w:val="6C0762BF"/>
    <w:rsid w:val="6C4838F4"/>
    <w:rsid w:val="6D0A0A3D"/>
    <w:rsid w:val="6E582E85"/>
    <w:rsid w:val="6E8C507E"/>
    <w:rsid w:val="6EB1235D"/>
    <w:rsid w:val="6F520277"/>
    <w:rsid w:val="6F9B6713"/>
    <w:rsid w:val="70BF5C7A"/>
    <w:rsid w:val="71BE1F67"/>
    <w:rsid w:val="729A42C4"/>
    <w:rsid w:val="731E7004"/>
    <w:rsid w:val="7353288B"/>
    <w:rsid w:val="73535858"/>
    <w:rsid w:val="7379541C"/>
    <w:rsid w:val="73B97203"/>
    <w:rsid w:val="73BD7DF0"/>
    <w:rsid w:val="73C940A2"/>
    <w:rsid w:val="754E0BFA"/>
    <w:rsid w:val="75CD0D5C"/>
    <w:rsid w:val="760213C2"/>
    <w:rsid w:val="764E0276"/>
    <w:rsid w:val="76F472B2"/>
    <w:rsid w:val="775F21CA"/>
    <w:rsid w:val="77BD5437"/>
    <w:rsid w:val="7807665E"/>
    <w:rsid w:val="7B6B2B44"/>
    <w:rsid w:val="7B7754C9"/>
    <w:rsid w:val="7BF826E2"/>
    <w:rsid w:val="7CB3340E"/>
    <w:rsid w:val="7CFB08E4"/>
    <w:rsid w:val="7F5D0F7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 w:semiHidden="0" w:name="heading 2"/>
    <w:lsdException w:qFormat="1" w:uiPriority="9" w:name="heading 3"/>
    <w:lsdException w:qFormat="1" w:unhideWhenUsed="0" w:uiPriority="9"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qFormat="1" w:unhideWhenUsed="0" w:uiPriority="99" w:semiHidden="0" w:name="Salutation"/>
    <w:lsdException w:uiPriority="99" w:name="Date"/>
    <w:lsdException w:qFormat="1" w:unhideWhenUsed="0" w:uiPriority="99" w:semiHidden="0"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3">
    <w:name w:val="heading 1"/>
    <w:basedOn w:val="1"/>
    <w:next w:val="1"/>
    <w:qFormat/>
    <w:uiPriority w:val="0"/>
    <w:pPr>
      <w:keepNext/>
      <w:keepLines/>
      <w:spacing w:before="340" w:after="330" w:line="578" w:lineRule="auto"/>
      <w:outlineLvl w:val="0"/>
    </w:pPr>
    <w:rPr>
      <w:rFonts w:ascii="Calibri" w:hAnsi="Calibri" w:eastAsia="宋体" w:cs="Times New Roman"/>
      <w:b/>
      <w:bCs/>
      <w:kern w:val="44"/>
      <w:sz w:val="44"/>
      <w:szCs w:val="44"/>
    </w:rPr>
  </w:style>
  <w:style w:type="paragraph" w:styleId="4">
    <w:name w:val="heading 2"/>
    <w:basedOn w:val="1"/>
    <w:next w:val="1"/>
    <w:link w:val="27"/>
    <w:qFormat/>
    <w:uiPriority w:val="9"/>
    <w:pPr>
      <w:keepNext/>
      <w:keepLines/>
      <w:spacing w:before="260" w:after="260" w:line="415" w:lineRule="auto"/>
      <w:outlineLvl w:val="1"/>
    </w:pPr>
    <w:rPr>
      <w:rFonts w:ascii="Arial" w:hAnsi="Arial" w:eastAsia="黑体" w:cs="Times New Roman"/>
      <w:b/>
      <w:bCs/>
      <w:sz w:val="32"/>
      <w:szCs w:val="32"/>
    </w:rPr>
  </w:style>
  <w:style w:type="paragraph" w:styleId="2">
    <w:name w:val="heading 4"/>
    <w:basedOn w:val="1"/>
    <w:next w:val="1"/>
    <w:qFormat/>
    <w:uiPriority w:val="9"/>
    <w:pPr>
      <w:keepNext/>
      <w:spacing w:before="240" w:after="60"/>
      <w:outlineLvl w:val="3"/>
    </w:pPr>
    <w:rPr>
      <w:b/>
      <w:bCs/>
      <w:sz w:val="28"/>
      <w:szCs w:val="28"/>
    </w:rPr>
  </w:style>
  <w:style w:type="character" w:default="1" w:styleId="19">
    <w:name w:val="Default Paragraph Font"/>
    <w:semiHidden/>
    <w:unhideWhenUsed/>
    <w:qFormat/>
    <w:uiPriority w:val="1"/>
  </w:style>
  <w:style w:type="table" w:default="1" w:styleId="17">
    <w:name w:val="Normal Table"/>
    <w:semiHidden/>
    <w:unhideWhenUsed/>
    <w:qFormat/>
    <w:uiPriority w:val="99"/>
    <w:tblPr>
      <w:tblCellMar>
        <w:top w:w="0" w:type="dxa"/>
        <w:left w:w="108" w:type="dxa"/>
        <w:bottom w:w="0" w:type="dxa"/>
        <w:right w:w="108" w:type="dxa"/>
      </w:tblCellMar>
    </w:tblPr>
  </w:style>
  <w:style w:type="paragraph" w:styleId="5">
    <w:name w:val="Normal Indent"/>
    <w:basedOn w:val="1"/>
    <w:qFormat/>
    <w:uiPriority w:val="0"/>
    <w:pPr>
      <w:ind w:firstLine="420" w:firstLineChars="200"/>
    </w:pPr>
  </w:style>
  <w:style w:type="paragraph" w:styleId="6">
    <w:name w:val="annotation text"/>
    <w:basedOn w:val="1"/>
    <w:link w:val="36"/>
    <w:semiHidden/>
    <w:unhideWhenUsed/>
    <w:qFormat/>
    <w:uiPriority w:val="99"/>
    <w:pPr>
      <w:jc w:val="left"/>
    </w:pPr>
  </w:style>
  <w:style w:type="paragraph" w:styleId="7">
    <w:name w:val="Salutation"/>
    <w:basedOn w:val="1"/>
    <w:next w:val="1"/>
    <w:qFormat/>
    <w:uiPriority w:val="99"/>
  </w:style>
  <w:style w:type="paragraph" w:styleId="8">
    <w:name w:val="Body Text"/>
    <w:basedOn w:val="1"/>
    <w:next w:val="9"/>
    <w:qFormat/>
    <w:uiPriority w:val="0"/>
    <w:pPr>
      <w:spacing w:after="120"/>
    </w:pPr>
  </w:style>
  <w:style w:type="paragraph" w:styleId="9">
    <w:name w:val="Body Text First Indent"/>
    <w:basedOn w:val="8"/>
    <w:qFormat/>
    <w:uiPriority w:val="99"/>
    <w:pPr>
      <w:ind w:firstLine="420" w:firstLineChars="100"/>
    </w:pPr>
  </w:style>
  <w:style w:type="paragraph" w:styleId="10">
    <w:name w:val="Plain Text"/>
    <w:basedOn w:val="1"/>
    <w:next w:val="1"/>
    <w:link w:val="35"/>
    <w:qFormat/>
    <w:uiPriority w:val="0"/>
    <w:pPr>
      <w:autoSpaceDE w:val="0"/>
      <w:autoSpaceDN w:val="0"/>
      <w:adjustRightInd w:val="0"/>
    </w:pPr>
    <w:rPr>
      <w:rFonts w:ascii="宋体" w:hAnsi="Tms Rmn" w:eastAsia="宋体" w:cs="Times New Roman"/>
      <w:kern w:val="0"/>
      <w:szCs w:val="20"/>
    </w:rPr>
  </w:style>
  <w:style w:type="paragraph" w:styleId="11">
    <w:name w:val="Balloon Text"/>
    <w:basedOn w:val="1"/>
    <w:link w:val="30"/>
    <w:semiHidden/>
    <w:unhideWhenUsed/>
    <w:qFormat/>
    <w:uiPriority w:val="99"/>
    <w:rPr>
      <w:sz w:val="18"/>
      <w:szCs w:val="18"/>
    </w:rPr>
  </w:style>
  <w:style w:type="paragraph" w:styleId="12">
    <w:name w:val="footer"/>
    <w:basedOn w:val="1"/>
    <w:link w:val="25"/>
    <w:unhideWhenUsed/>
    <w:qFormat/>
    <w:uiPriority w:val="99"/>
    <w:pPr>
      <w:tabs>
        <w:tab w:val="center" w:pos="4153"/>
        <w:tab w:val="right" w:pos="8306"/>
      </w:tabs>
      <w:snapToGrid w:val="0"/>
      <w:jc w:val="left"/>
    </w:pPr>
    <w:rPr>
      <w:sz w:val="18"/>
      <w:szCs w:val="18"/>
    </w:rPr>
  </w:style>
  <w:style w:type="paragraph" w:styleId="13">
    <w:name w:val="header"/>
    <w:basedOn w:val="1"/>
    <w:link w:val="24"/>
    <w:unhideWhenUsed/>
    <w:qFormat/>
    <w:uiPriority w:val="99"/>
    <w:pPr>
      <w:pBdr>
        <w:bottom w:val="single" w:color="auto" w:sz="6" w:space="1"/>
      </w:pBdr>
      <w:tabs>
        <w:tab w:val="center" w:pos="4153"/>
        <w:tab w:val="right" w:pos="8306"/>
      </w:tabs>
      <w:snapToGrid w:val="0"/>
      <w:jc w:val="center"/>
    </w:pPr>
    <w:rPr>
      <w:sz w:val="18"/>
      <w:szCs w:val="18"/>
    </w:rPr>
  </w:style>
  <w:style w:type="paragraph" w:styleId="14">
    <w:name w:val="toc 1"/>
    <w:basedOn w:val="1"/>
    <w:next w:val="1"/>
    <w:qFormat/>
    <w:uiPriority w:val="39"/>
    <w:pPr>
      <w:spacing w:after="160" w:line="259" w:lineRule="auto"/>
    </w:pPr>
    <w:rPr>
      <w:rFonts w:ascii="Calibri" w:hAnsi="Calibri" w:eastAsia="宋体" w:cs="Times New Roman"/>
      <w:szCs w:val="24"/>
    </w:rPr>
  </w:style>
  <w:style w:type="paragraph" w:styleId="15">
    <w:name w:val="Normal (Web)"/>
    <w:basedOn w:val="1"/>
    <w:semiHidden/>
    <w:unhideWhenUsed/>
    <w:qFormat/>
    <w:uiPriority w:val="99"/>
    <w:pPr>
      <w:spacing w:beforeAutospacing="1" w:afterAutospacing="1"/>
      <w:jc w:val="left"/>
    </w:pPr>
    <w:rPr>
      <w:rFonts w:cs="Times New Roman"/>
      <w:kern w:val="0"/>
      <w:sz w:val="24"/>
    </w:rPr>
  </w:style>
  <w:style w:type="paragraph" w:styleId="16">
    <w:name w:val="annotation subject"/>
    <w:basedOn w:val="6"/>
    <w:next w:val="6"/>
    <w:link w:val="37"/>
    <w:semiHidden/>
    <w:unhideWhenUsed/>
    <w:qFormat/>
    <w:uiPriority w:val="99"/>
    <w:rPr>
      <w:b/>
      <w:bCs/>
    </w:rPr>
  </w:style>
  <w:style w:type="table" w:styleId="18">
    <w:name w:val="Table Grid"/>
    <w:basedOn w:val="17"/>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0">
    <w:name w:val="page number"/>
    <w:qFormat/>
    <w:uiPriority w:val="0"/>
  </w:style>
  <w:style w:type="character" w:styleId="21">
    <w:name w:val="Hyperlink"/>
    <w:basedOn w:val="19"/>
    <w:unhideWhenUsed/>
    <w:qFormat/>
    <w:uiPriority w:val="99"/>
    <w:rPr>
      <w:color w:val="0000FF" w:themeColor="hyperlink"/>
      <w:u w:val="single"/>
      <w14:textFill>
        <w14:solidFill>
          <w14:schemeClr w14:val="hlink"/>
        </w14:solidFill>
      </w14:textFill>
    </w:rPr>
  </w:style>
  <w:style w:type="character" w:styleId="22">
    <w:name w:val="annotation reference"/>
    <w:basedOn w:val="19"/>
    <w:semiHidden/>
    <w:unhideWhenUsed/>
    <w:qFormat/>
    <w:uiPriority w:val="99"/>
    <w:rPr>
      <w:sz w:val="21"/>
      <w:szCs w:val="21"/>
    </w:rPr>
  </w:style>
  <w:style w:type="paragraph" w:customStyle="1" w:styleId="23">
    <w:name w:val="Body Text First Indent 21"/>
    <w:basedOn w:val="1"/>
    <w:qFormat/>
    <w:uiPriority w:val="0"/>
    <w:pPr>
      <w:ind w:firstLine="420" w:firstLineChars="200"/>
    </w:pPr>
  </w:style>
  <w:style w:type="character" w:customStyle="1" w:styleId="24">
    <w:name w:val="页眉 字符"/>
    <w:basedOn w:val="19"/>
    <w:link w:val="13"/>
    <w:qFormat/>
    <w:uiPriority w:val="99"/>
    <w:rPr>
      <w:sz w:val="18"/>
      <w:szCs w:val="18"/>
    </w:rPr>
  </w:style>
  <w:style w:type="character" w:customStyle="1" w:styleId="25">
    <w:name w:val="页脚 字符"/>
    <w:basedOn w:val="19"/>
    <w:link w:val="12"/>
    <w:qFormat/>
    <w:uiPriority w:val="99"/>
    <w:rPr>
      <w:sz w:val="18"/>
      <w:szCs w:val="18"/>
    </w:rPr>
  </w:style>
  <w:style w:type="paragraph" w:styleId="26">
    <w:name w:val="List Paragraph"/>
    <w:basedOn w:val="1"/>
    <w:qFormat/>
    <w:uiPriority w:val="34"/>
    <w:pPr>
      <w:ind w:firstLine="420" w:firstLineChars="200"/>
    </w:pPr>
  </w:style>
  <w:style w:type="character" w:customStyle="1" w:styleId="27">
    <w:name w:val="标题 2 字符"/>
    <w:basedOn w:val="19"/>
    <w:link w:val="4"/>
    <w:qFormat/>
    <w:uiPriority w:val="9"/>
    <w:rPr>
      <w:rFonts w:ascii="Arial" w:hAnsi="Arial" w:eastAsia="黑体" w:cs="Times New Roman"/>
      <w:b/>
      <w:bCs/>
      <w:sz w:val="32"/>
      <w:szCs w:val="32"/>
    </w:rPr>
  </w:style>
  <w:style w:type="character" w:customStyle="1" w:styleId="28">
    <w:name w:val="列出段落 Char"/>
    <w:link w:val="29"/>
    <w:qFormat/>
    <w:uiPriority w:val="34"/>
    <w:rPr>
      <w:rFonts w:ascii="宋体" w:hAnsi="宋体" w:cs="宋体"/>
      <w:sz w:val="24"/>
      <w:szCs w:val="24"/>
    </w:rPr>
  </w:style>
  <w:style w:type="paragraph" w:customStyle="1" w:styleId="29">
    <w:name w:val="列出段落1"/>
    <w:basedOn w:val="1"/>
    <w:link w:val="28"/>
    <w:qFormat/>
    <w:uiPriority w:val="34"/>
    <w:pPr>
      <w:widowControl/>
      <w:ind w:firstLine="420" w:firstLineChars="200"/>
      <w:jc w:val="left"/>
    </w:pPr>
    <w:rPr>
      <w:rFonts w:ascii="宋体" w:hAnsi="宋体" w:cs="宋体"/>
      <w:sz w:val="24"/>
      <w:szCs w:val="24"/>
    </w:rPr>
  </w:style>
  <w:style w:type="character" w:customStyle="1" w:styleId="30">
    <w:name w:val="批注框文本 字符"/>
    <w:basedOn w:val="19"/>
    <w:link w:val="11"/>
    <w:semiHidden/>
    <w:qFormat/>
    <w:uiPriority w:val="99"/>
    <w:rPr>
      <w:sz w:val="18"/>
      <w:szCs w:val="18"/>
    </w:rPr>
  </w:style>
  <w:style w:type="character" w:customStyle="1" w:styleId="31">
    <w:name w:val="font11"/>
    <w:basedOn w:val="19"/>
    <w:qFormat/>
    <w:uiPriority w:val="0"/>
    <w:rPr>
      <w:rFonts w:hint="eastAsia" w:ascii="宋体" w:hAnsi="宋体" w:eastAsia="宋体" w:cs="宋体"/>
      <w:color w:val="000000"/>
      <w:sz w:val="21"/>
      <w:szCs w:val="21"/>
      <w:u w:val="none"/>
    </w:rPr>
  </w:style>
  <w:style w:type="character" w:customStyle="1" w:styleId="32">
    <w:name w:val="font01"/>
    <w:basedOn w:val="19"/>
    <w:qFormat/>
    <w:uiPriority w:val="0"/>
    <w:rPr>
      <w:rFonts w:ascii="Calibri" w:hAnsi="Calibri" w:cs="Calibri"/>
      <w:color w:val="000000"/>
      <w:sz w:val="21"/>
      <w:szCs w:val="21"/>
      <w:u w:val="none"/>
    </w:rPr>
  </w:style>
  <w:style w:type="character" w:customStyle="1" w:styleId="33">
    <w:name w:val="font41"/>
    <w:basedOn w:val="19"/>
    <w:qFormat/>
    <w:uiPriority w:val="0"/>
    <w:rPr>
      <w:rFonts w:hint="eastAsia" w:ascii="宋体" w:hAnsi="宋体" w:eastAsia="宋体" w:cs="宋体"/>
      <w:color w:val="000000"/>
      <w:sz w:val="18"/>
      <w:szCs w:val="18"/>
      <w:u w:val="none"/>
    </w:rPr>
  </w:style>
  <w:style w:type="paragraph" w:customStyle="1" w:styleId="34">
    <w:name w:val="Revision"/>
    <w:hidden/>
    <w:semiHidden/>
    <w:qFormat/>
    <w:uiPriority w:val="99"/>
    <w:rPr>
      <w:rFonts w:asciiTheme="minorHAnsi" w:hAnsiTheme="minorHAnsi" w:eastAsiaTheme="minorEastAsia" w:cstheme="minorBidi"/>
      <w:kern w:val="2"/>
      <w:sz w:val="21"/>
      <w:szCs w:val="22"/>
      <w:lang w:val="en-US" w:eastAsia="zh-CN" w:bidi="ar-SA"/>
    </w:rPr>
  </w:style>
  <w:style w:type="character" w:customStyle="1" w:styleId="35">
    <w:name w:val="纯文本 字符"/>
    <w:basedOn w:val="19"/>
    <w:link w:val="10"/>
    <w:qFormat/>
    <w:uiPriority w:val="0"/>
    <w:rPr>
      <w:rFonts w:ascii="宋体" w:hAnsi="Tms Rmn"/>
      <w:sz w:val="21"/>
    </w:rPr>
  </w:style>
  <w:style w:type="character" w:customStyle="1" w:styleId="36">
    <w:name w:val="批注文字 字符"/>
    <w:basedOn w:val="19"/>
    <w:link w:val="6"/>
    <w:semiHidden/>
    <w:qFormat/>
    <w:uiPriority w:val="99"/>
    <w:rPr>
      <w:rFonts w:asciiTheme="minorHAnsi" w:hAnsiTheme="minorHAnsi" w:eastAsiaTheme="minorEastAsia" w:cstheme="minorBidi"/>
      <w:kern w:val="2"/>
      <w:sz w:val="21"/>
      <w:szCs w:val="22"/>
    </w:rPr>
  </w:style>
  <w:style w:type="character" w:customStyle="1" w:styleId="37">
    <w:name w:val="批注主题 字符"/>
    <w:basedOn w:val="36"/>
    <w:link w:val="16"/>
    <w:semiHidden/>
    <w:qFormat/>
    <w:uiPriority w:val="99"/>
    <w:rPr>
      <w:rFonts w:asciiTheme="minorHAnsi" w:hAnsiTheme="minorHAnsi" w:eastAsiaTheme="minorEastAsia" w:cstheme="minorBidi"/>
      <w:b/>
      <w:bCs/>
      <w:kern w:val="2"/>
      <w:sz w:val="21"/>
      <w:szCs w:val="22"/>
    </w:rPr>
  </w:style>
  <w:style w:type="paragraph" w:customStyle="1" w:styleId="38">
    <w:name w:val="Table Paragraph"/>
    <w:basedOn w:val="1"/>
    <w:qFormat/>
    <w:uiPriority w:val="1"/>
    <w:rPr>
      <w:rFonts w:ascii="宋体" w:hAnsi="宋体" w:eastAsia="宋体" w:cs="宋体"/>
      <w:lang w:val="zh-CN" w:eastAsia="zh-CN" w:bidi="zh-CN"/>
    </w:rPr>
  </w:style>
  <w:style w:type="paragraph" w:styleId="39">
    <w:name w:val="No Spacing"/>
    <w:qFormat/>
    <w:uiPriority w:val="1"/>
    <w:pPr>
      <w:widowControl w:val="0"/>
      <w:jc w:val="both"/>
    </w:pPr>
    <w:rPr>
      <w:rFonts w:asciiTheme="minorHAnsi" w:hAnsiTheme="minorHAnsi" w:eastAsiaTheme="minorEastAsia" w:cstheme="minorBidi"/>
      <w:kern w:val="2"/>
      <w:sz w:val="21"/>
      <w:szCs w:val="22"/>
      <w:lang w:val="en-US" w:eastAsia="zh-CN" w:bidi="ar-SA"/>
    </w:rPr>
  </w:style>
</w:styles>
</file>

<file path=word/_rels/document.xml.rels><?xml version="1.0" encoding="UTF-8" standalone="yes"?>
<Relationships xmlns="http://schemas.openxmlformats.org/package/2006/relationships"><Relationship Id="rId8" Type="http://schemas.microsoft.com/office/2011/relationships/people" Target="people.xml"/><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879A80F-A59D-4968-985D-EA3590F5E76D}">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14</Pages>
  <Words>3059</Words>
  <Characters>3240</Characters>
  <Lines>50</Lines>
  <Paragraphs>14</Paragraphs>
  <TotalTime>3</TotalTime>
  <ScaleCrop>false</ScaleCrop>
  <LinksUpToDate>false</LinksUpToDate>
  <CharactersWithSpaces>3474</CharactersWithSpaces>
  <Application>WPS Office_12.1.0.15374_F1E327BC-269C-435d-A152-05C5408002CA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2021-12-29T07:50:00Z</dcterms:created>
  <dc:creator>HOUQING</dc:creator>
  <cp:lastModifiedBy>chengxu</cp:lastModifiedBy>
  <cp:lastPrinted>2023-08-07T00:14:00Z</cp:lastPrinted>
  <dcterms:modified xsi:type="dcterms:W3CDTF">2023-09-26T09:01:07Z</dcterms:modified>
  <cp:revision>13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BA987918343D4115ADB0BF45E9C1530C_13</vt:lpwstr>
  </property>
</Properties>
</file>