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附件1：报价一览表</w:t>
      </w:r>
    </w:p>
    <w:p>
      <w:pPr>
        <w:tabs>
          <w:tab w:val="left" w:pos="180"/>
        </w:tabs>
        <w:spacing w:line="360" w:lineRule="auto"/>
        <w:jc w:val="center"/>
        <w:outlineLvl w:val="1"/>
        <w:rPr>
          <w:rFonts w:ascii="仿宋" w:hAnsi="仿宋" w:eastAsia="仿宋"/>
          <w:b/>
          <w:color w:val="000000" w:themeColor="text1"/>
          <w:sz w:val="32"/>
          <w:szCs w:val="32"/>
          <w14:textFill>
            <w14:solidFill>
              <w14:schemeClr w14:val="tx1"/>
            </w14:solidFill>
          </w14:textFill>
        </w:rPr>
      </w:pPr>
    </w:p>
    <w:p>
      <w:pPr>
        <w:tabs>
          <w:tab w:val="left" w:pos="180"/>
        </w:tabs>
        <w:spacing w:line="360" w:lineRule="auto"/>
        <w:jc w:val="center"/>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报价一览表（格式）</w:t>
      </w:r>
    </w:p>
    <w:p>
      <w:pPr>
        <w:pStyle w:val="3"/>
        <w:rPr>
          <w:color w:val="000000" w:themeColor="text1"/>
          <w14:textFill>
            <w14:solidFill>
              <w14:schemeClr w14:val="tx1"/>
            </w14:solidFill>
          </w14:textFill>
        </w:rPr>
      </w:pPr>
    </w:p>
    <w:p>
      <w:pPr>
        <w:spacing w:line="360" w:lineRule="auto"/>
        <w:rPr>
          <w:rFonts w:ascii="仿宋" w:hAnsi="仿宋" w:eastAsia="仿宋"/>
          <w:b/>
          <w:color w:val="000000" w:themeColor="text1"/>
          <w:sz w:val="24"/>
          <w:szCs w:val="24"/>
          <w14:textFill>
            <w14:solidFill>
              <w14:schemeClr w14:val="tx1"/>
            </w14:solidFill>
          </w14:textFill>
        </w:rPr>
      </w:pPr>
      <w:r>
        <w:rPr>
          <w:rFonts w:hint="eastAsia" w:ascii="仿宋" w:hAnsi="仿宋" w:eastAsia="仿宋"/>
          <w:b/>
          <w:color w:val="000000" w:themeColor="text1"/>
          <w:sz w:val="24"/>
          <w:szCs w:val="24"/>
          <w14:textFill>
            <w14:solidFill>
              <w14:schemeClr w14:val="tx1"/>
            </w14:solidFill>
          </w14:textFill>
        </w:rPr>
        <w:t xml:space="preserve">项目名称：  </w:t>
      </w: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tbl>
      <w:tblPr>
        <w:tblStyle w:val="5"/>
        <w:tblW w:w="8379" w:type="dxa"/>
        <w:tblInd w:w="93" w:type="dxa"/>
        <w:tblLayout w:type="fixed"/>
        <w:tblCellMar>
          <w:top w:w="0" w:type="dxa"/>
          <w:left w:w="108" w:type="dxa"/>
          <w:bottom w:w="0" w:type="dxa"/>
          <w:right w:w="108" w:type="dxa"/>
        </w:tblCellMar>
      </w:tblPr>
      <w:tblGrid>
        <w:gridCol w:w="2173"/>
        <w:gridCol w:w="1811"/>
        <w:gridCol w:w="4395"/>
      </w:tblGrid>
      <w:tr>
        <w:tblPrEx>
          <w:tblCellMar>
            <w:top w:w="0" w:type="dxa"/>
            <w:left w:w="108" w:type="dxa"/>
            <w:bottom w:w="0" w:type="dxa"/>
            <w:right w:w="108" w:type="dxa"/>
          </w:tblCellMar>
        </w:tblPrEx>
        <w:trPr>
          <w:trHeight w:val="960" w:hRule="atLeast"/>
        </w:trPr>
        <w:tc>
          <w:tcPr>
            <w:tcW w:w="3984"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宋体"/>
                <w:bCs/>
                <w:color w:val="000000" w:themeColor="text1"/>
                <w:kern w:val="0"/>
                <w:sz w:val="24"/>
                <w14:textFill>
                  <w14:solidFill>
                    <w14:schemeClr w14:val="tx1"/>
                  </w14:solidFill>
                </w14:textFill>
              </w:rPr>
            </w:pPr>
            <w:r>
              <w:rPr>
                <w:rFonts w:hint="eastAsia" w:ascii="仿宋" w:hAnsi="仿宋" w:eastAsia="仿宋" w:cs="宋体"/>
                <w:bCs/>
                <w:color w:val="000000" w:themeColor="text1"/>
                <w:kern w:val="0"/>
                <w:sz w:val="24"/>
                <w14:textFill>
                  <w14:solidFill>
                    <w14:schemeClr w14:val="tx1"/>
                  </w14:solidFill>
                </w14:textFill>
              </w:rPr>
              <w:t>服务内容</w:t>
            </w:r>
          </w:p>
        </w:tc>
        <w:tc>
          <w:tcPr>
            <w:tcW w:w="439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宋体"/>
                <w:bCs/>
                <w:color w:val="000000" w:themeColor="text1"/>
                <w:kern w:val="0"/>
                <w:sz w:val="24"/>
                <w14:textFill>
                  <w14:solidFill>
                    <w14:schemeClr w14:val="tx1"/>
                  </w14:solidFill>
                </w14:textFill>
              </w:rPr>
            </w:pPr>
            <w:r>
              <w:rPr>
                <w:rFonts w:hint="eastAsia" w:ascii="仿宋" w:hAnsi="仿宋" w:eastAsia="仿宋" w:cs="宋体"/>
                <w:bCs/>
                <w:color w:val="000000" w:themeColor="text1"/>
                <w:kern w:val="0"/>
                <w:sz w:val="24"/>
                <w14:textFill>
                  <w14:solidFill>
                    <w14:schemeClr w14:val="tx1"/>
                  </w14:solidFill>
                </w14:textFill>
              </w:rPr>
              <w:t>报价（元/年）</w:t>
            </w:r>
          </w:p>
        </w:tc>
      </w:tr>
      <w:tr>
        <w:tblPrEx>
          <w:tblCellMar>
            <w:top w:w="0" w:type="dxa"/>
            <w:left w:w="108" w:type="dxa"/>
            <w:bottom w:w="0" w:type="dxa"/>
            <w:right w:w="108" w:type="dxa"/>
          </w:tblCellMar>
        </w:tblPrEx>
        <w:trPr>
          <w:trHeight w:val="954" w:hRule="atLeast"/>
        </w:trPr>
        <w:tc>
          <w:tcPr>
            <w:tcW w:w="3984" w:type="dxa"/>
            <w:gridSpan w:val="2"/>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宋体"/>
                <w:bCs/>
                <w:color w:val="000000" w:themeColor="text1"/>
                <w:kern w:val="0"/>
                <w:sz w:val="24"/>
                <w14:textFill>
                  <w14:solidFill>
                    <w14:schemeClr w14:val="tx1"/>
                  </w14:solidFill>
                </w14:textFill>
              </w:rPr>
            </w:pPr>
          </w:p>
        </w:tc>
        <w:tc>
          <w:tcPr>
            <w:tcW w:w="43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宋体"/>
                <w:bCs/>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996" w:hRule="atLeast"/>
        </w:trPr>
        <w:tc>
          <w:tcPr>
            <w:tcW w:w="3984" w:type="dxa"/>
            <w:gridSpan w:val="2"/>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宋体"/>
                <w:bCs/>
                <w:color w:val="000000" w:themeColor="text1"/>
                <w:kern w:val="0"/>
                <w:sz w:val="24"/>
                <w14:textFill>
                  <w14:solidFill>
                    <w14:schemeClr w14:val="tx1"/>
                  </w14:solidFill>
                </w14:textFill>
              </w:rPr>
            </w:pPr>
          </w:p>
        </w:tc>
        <w:tc>
          <w:tcPr>
            <w:tcW w:w="43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宋体"/>
                <w:bCs/>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1271" w:hRule="atLeast"/>
        </w:trPr>
        <w:tc>
          <w:tcPr>
            <w:tcW w:w="21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bCs/>
                <w:color w:val="000000" w:themeColor="text1"/>
                <w:kern w:val="0"/>
                <w:sz w:val="24"/>
                <w14:textFill>
                  <w14:solidFill>
                    <w14:schemeClr w14:val="tx1"/>
                  </w14:solidFill>
                </w14:textFill>
              </w:rPr>
              <w:t>报价（元）</w:t>
            </w:r>
          </w:p>
        </w:tc>
        <w:tc>
          <w:tcPr>
            <w:tcW w:w="6206" w:type="dxa"/>
            <w:gridSpan w:val="2"/>
            <w:tcBorders>
              <w:top w:val="single" w:color="auto" w:sz="4" w:space="0"/>
              <w:left w:val="nil"/>
              <w:bottom w:val="single" w:color="auto" w:sz="4" w:space="0"/>
              <w:right w:val="single" w:color="auto" w:sz="4" w:space="0"/>
            </w:tcBorders>
            <w:vAlign w:val="center"/>
          </w:tcPr>
          <w:p>
            <w:pPr>
              <w:widowControl/>
              <w:spacing w:line="360" w:lineRule="auto"/>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人民币大写：</w:t>
            </w:r>
            <w:r>
              <w:rPr>
                <w:rFonts w:ascii="仿宋" w:hAnsi="仿宋" w:eastAsia="仿宋"/>
                <w:b/>
                <w:color w:val="000000" w:themeColor="text1"/>
                <w:sz w:val="24"/>
                <w:u w:val="single"/>
                <w14:textFill>
                  <w14:solidFill>
                    <w14:schemeClr w14:val="tx1"/>
                  </w14:solidFill>
                </w14:textFill>
              </w:rPr>
              <w:t xml:space="preserve">       </w:t>
            </w:r>
            <w:r>
              <w:rPr>
                <w:rFonts w:hint="eastAsia" w:ascii="仿宋" w:hAnsi="仿宋" w:eastAsia="仿宋"/>
                <w:b/>
                <w:color w:val="000000" w:themeColor="text1"/>
                <w:sz w:val="24"/>
                <w14:textFill>
                  <w14:solidFill>
                    <w14:schemeClr w14:val="tx1"/>
                  </w14:solidFill>
                </w14:textFill>
              </w:rPr>
              <w:t>元/年（人民币小写：</w:t>
            </w:r>
            <w:r>
              <w:rPr>
                <w:rFonts w:ascii="仿宋" w:hAnsi="仿宋" w:eastAsia="仿宋"/>
                <w:b/>
                <w:color w:val="000000" w:themeColor="text1"/>
                <w:sz w:val="24"/>
                <w:u w:val="single"/>
                <w14:textFill>
                  <w14:solidFill>
                    <w14:schemeClr w14:val="tx1"/>
                  </w14:solidFill>
                </w14:textFill>
              </w:rPr>
              <w:t xml:space="preserve">      </w:t>
            </w:r>
            <w:r>
              <w:rPr>
                <w:rFonts w:hint="eastAsia" w:ascii="仿宋" w:hAnsi="仿宋" w:eastAsia="仿宋"/>
                <w:b/>
                <w:color w:val="000000" w:themeColor="text1"/>
                <w:sz w:val="24"/>
                <w14:textFill>
                  <w14:solidFill>
                    <w14:schemeClr w14:val="tx1"/>
                  </w14:solidFill>
                </w14:textFill>
              </w:rPr>
              <w:t>元/年）</w:t>
            </w:r>
          </w:p>
        </w:tc>
      </w:tr>
    </w:tbl>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autoSpaceDE w:val="0"/>
        <w:autoSpaceDN w:val="0"/>
        <w:snapToGrid w:val="0"/>
        <w:spacing w:line="440" w:lineRule="exact"/>
        <w:rPr>
          <w:rFonts w:ascii="仿宋" w:hAnsi="仿宋" w:eastAsia="仿宋" w:cs="宋体"/>
          <w:color w:val="000000" w:themeColor="text1"/>
          <w:spacing w:val="8"/>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注：</w:t>
      </w:r>
      <w:r>
        <w:rPr>
          <w:rFonts w:hint="eastAsia" w:ascii="仿宋" w:hAnsi="仿宋" w:eastAsia="仿宋" w:cs="宋体"/>
          <w:color w:val="000000" w:themeColor="text1"/>
          <w:spacing w:val="8"/>
          <w:sz w:val="24"/>
          <w:szCs w:val="24"/>
          <w14:textFill>
            <w14:solidFill>
              <w14:schemeClr w14:val="tx1"/>
            </w14:solidFill>
          </w14:textFill>
        </w:rPr>
        <w:t>1．所有价格系用人民币表示。</w:t>
      </w:r>
    </w:p>
    <w:p>
      <w:pPr>
        <w:spacing w:line="360" w:lineRule="auto"/>
        <w:rPr>
          <w:rFonts w:ascii="仿宋" w:hAnsi="仿宋" w:eastAsia="仿宋"/>
          <w:color w:val="000000" w:themeColor="text1"/>
          <w:sz w:val="24"/>
          <w:szCs w:val="24"/>
          <w14:textFill>
            <w14:solidFill>
              <w14:schemeClr w14:val="tx1"/>
            </w14:solidFill>
          </w14:textFill>
        </w:rPr>
      </w:pP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pStyle w:val="2"/>
        <w:rPr>
          <w:rFonts w:asciiTheme="minorEastAsia" w:hAnsiTheme="minorEastAsia" w:cstheme="minorEastAsia"/>
          <w:color w:val="000000" w:themeColor="text1"/>
          <w:sz w:val="24"/>
          <w:szCs w:val="24"/>
          <w:shd w:val="clear" w:color="auto" w:fill="FFFFFF"/>
          <w14:textFill>
            <w14:solidFill>
              <w14:schemeClr w14:val="tx1"/>
            </w14:solidFill>
          </w14:textFill>
        </w:rPr>
      </w:pP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tabs>
          <w:tab w:val="left" w:pos="180"/>
        </w:tabs>
        <w:spacing w:line="360" w:lineRule="auto"/>
        <w:outlineLvl w:val="1"/>
        <w:rPr>
          <w:rFonts w:hint="eastAsia" w:ascii="仿宋" w:hAnsi="仿宋" w:eastAsia="仿宋"/>
          <w:b/>
          <w:color w:val="000000" w:themeColor="text1"/>
          <w:sz w:val="32"/>
          <w:szCs w:val="32"/>
          <w14:textFill>
            <w14:solidFill>
              <w14:schemeClr w14:val="tx1"/>
            </w14:solidFill>
          </w14:textFill>
        </w:rPr>
      </w:pPr>
    </w:p>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附件2：采购需求</w:t>
      </w:r>
    </w:p>
    <w:p>
      <w:pPr>
        <w:tabs>
          <w:tab w:val="left" w:pos="180"/>
        </w:tabs>
        <w:spacing w:line="360" w:lineRule="auto"/>
        <w:jc w:val="center"/>
        <w:outlineLvl w:val="1"/>
        <w:rPr>
          <w:rFonts w:hint="eastAsia" w:ascii="仿宋" w:hAnsi="仿宋" w:eastAsia="仿宋" w:cstheme="minorBidi"/>
          <w:b/>
          <w:color w:val="000000" w:themeColor="text1"/>
          <w:kern w:val="2"/>
          <w:sz w:val="32"/>
          <w:szCs w:val="32"/>
          <w:lang w:val="en-US" w:eastAsia="zh-CN"/>
          <w14:textFill>
            <w14:solidFill>
              <w14:schemeClr w14:val="tx1"/>
            </w14:solidFill>
          </w14:textFill>
        </w:rPr>
      </w:pPr>
      <w:r>
        <w:rPr>
          <w:rFonts w:hint="eastAsia" w:ascii="仿宋" w:hAnsi="仿宋" w:eastAsia="仿宋" w:cstheme="minorBidi"/>
          <w:b/>
          <w:color w:val="000000" w:themeColor="text1"/>
          <w:kern w:val="2"/>
          <w:sz w:val="32"/>
          <w:szCs w:val="32"/>
          <w:lang w:val="en-US" w:eastAsia="zh-CN"/>
          <w14:textFill>
            <w14:solidFill>
              <w14:schemeClr w14:val="tx1"/>
            </w14:solidFill>
          </w14:textFill>
        </w:rPr>
        <w:t>用电安全排查项目采购需求</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0" w:firstLineChars="0"/>
        <w:textAlignment w:val="auto"/>
        <w:rPr>
          <w:rFonts w:hint="eastAsia" w:ascii="仿宋_GB2312" w:hAnsi="宋体" w:eastAsia="仿宋_GB2312" w:cs="宋体"/>
          <w:b w:val="0"/>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bidi="ar"/>
          <w14:textFill>
            <w14:solidFill>
              <w14:schemeClr w14:val="tx1"/>
            </w14:solidFill>
          </w14:textFill>
        </w:rPr>
        <w:t>1.技术、服务要求</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560" w:firstLineChars="2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1.1按</w:t>
      </w:r>
      <w:r>
        <w:rPr>
          <w:rFonts w:hint="eastAsia" w:ascii="仿宋_GB2312" w:hAnsi="宋体" w:eastAsia="仿宋_GB2312" w:cs="宋体"/>
          <w:bCs w:val="0"/>
          <w:color w:val="000000" w:themeColor="text1"/>
          <w:kern w:val="0"/>
          <w:sz w:val="28"/>
          <w:szCs w:val="28"/>
          <w:highlight w:val="none"/>
          <w:lang w:val="en-US" w:eastAsia="zh-CN" w:bidi="ar"/>
          <w14:textFill>
            <w14:solidFill>
              <w14:schemeClr w14:val="tx1"/>
            </w14:solidFill>
          </w14:textFill>
        </w:rPr>
        <w:t>照相应技术标准要求（附后）对医院内</w:t>
      </w: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所有配电设施进行全面安全隐患排查，包括以下设施设备：</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10kV电力电缆6条，总长度12.38km；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0.4/0.22KV电力电缆204条；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10KV箱式开闭所2台（一进四出）；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10kV开关柜10面；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0.4kV低压柜30面；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二、三级配电箱89台；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发电机1台；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变压器2台（1600KVA*2台）；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10kV真空断路器5台；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10kV-PT 8只；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10kV-CT 19只；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10kV避雷器6组；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0.4kV智能断路器3台；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0.4kV智能断路器2台；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直流屏1套；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 xml:space="preserve">双电源自动转换开关32台； </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微机保护装置5台；</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80" w:firstLineChars="1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1.1.1外观检查：对所有配电设施进行外观检查，识别任何可见的损坏、磨损或不符合安全标准的情况，如电缆绝缘层损坏、接线端子松动、配电柜防护门损坏等。</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80" w:firstLineChars="1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1.1.2测试与测量：对电力系统进行全面的电气测试，包括但不限于绝缘电阻测试、接地电阻测试、漏电流测试等，以评估其电气性能和安全状况。使用专业设备进行热像扫描，检查电缆、开关、接线端子等部件是否存在过热现象。</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80" w:firstLineChars="1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1.1.3功能性测试：对重要的电气设备如断路器、保护装置、自动转换开关等进行功能性测试，确保它们能在必要时正确动作。</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80" w:firstLineChars="1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1.1.4合规性审核：核查现有的电气安装和设备是否符合国家和行业的安全标准和规范，包括接地系统、电缆布线、配电设施的配置和维护等方面。</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80" w:firstLineChars="1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1.1.5风险评估：根据检查和测试的结果，评估潜在的安全风险，确定哪些是需要立即解决的高风险问题，哪些是可计划解决的中低风险问题。</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0" w:firstLineChars="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1.2排查后绘制详尽的电路走向图，包括所有主要配电设施的位置、连接方式及参数，电路图应支持数字化管理，易于日后更新和维护，同时对现场的线路走向进行标识。</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80" w:firstLineChars="1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1.2.1配电箱内部标识：所有配电箱内部的电路应有清晰、持久的标识标牌，标牌应包括但不限于电路编号、电路来源、电路去向、负载类型等关键信息。对于重要的或特殊用途的电路，应提供额外的描述信息，如“急救室照明”、“手术室设备”等，以便于紧急情况下的快速识别和操作。</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80" w:firstLineChars="1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1.2.2电路图存放位置：电路走向图应在易于获取的位置进行存放，如配电室内显眼位置展示或以电子形式保存于医院内部网络系统，确保必要时能够快速访问。</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80" w:firstLineChars="1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1.2.3统一标识和编码：采用统一的标识系统和颜色编码，例如使用不同颜色的标签或线管来区分电源线、控制线和信号线等，以减少误操作的风险。标识标牌和电路图应按照国家或行业标准进行设计，确保信息的准确性和一致性。</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280" w:firstLineChars="1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1.2.4制定整改方案：基于排查结果制定具体、实施性强的整改方案，根据排查出的安全隐患，提出具体、可行的整改措施。整改方案应包括预期效果、实施步骤、工作清单及预算估算。</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0" w:firstLineChars="0"/>
        <w:textAlignment w:val="auto"/>
        <w:rPr>
          <w:rFonts w:hint="eastAsia" w:ascii="仿宋_GB2312" w:hAnsi="宋体" w:eastAsia="仿宋_GB2312" w:cs="宋体"/>
          <w:b w:val="0"/>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bidi="ar"/>
          <w14:textFill>
            <w14:solidFill>
              <w14:schemeClr w14:val="tx1"/>
            </w14:solidFill>
          </w14:textFill>
        </w:rPr>
        <w:t>2.商务要求</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560" w:firstLineChars="2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2.1交付要求</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840" w:firstLineChars="3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2.1.1电路走向图：需提供电路走向图电子版（可编辑版本及PDF版本各一份）；电路走向图纸质版本2份，均符合行业标准。</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840" w:firstLineChars="3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2.1.2排查报告：报告中包括安全隐患情况，建议整改措施，整改实施步骤、工作清单及预算。</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560" w:firstLineChars="2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2.2交付期限</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560" w:firstLineChars="2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工作时长不超过40历天，不影响医院正常运行，确实需要影响医院部分区域供电时，需要至少提前3天告知医院。</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560" w:firstLineChars="200"/>
        <w:textAlignment w:val="auto"/>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2.3付款方式</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560" w:firstLineChars="200"/>
        <w:textAlignment w:val="auto"/>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pPr>
      <w:r>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t>本项目合同</w:t>
      </w:r>
      <w:r>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t>款项</w:t>
      </w:r>
      <w:r>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t>包括但不限于员工工资、加班费、咨询费、资料费、交通费、食宿费以及税费等。合同签订后，支付预付款为合同款项的40%，服务项目实施完成后，交付相关资料后，支付合同剩余款项。</w:t>
      </w:r>
    </w:p>
    <w:p>
      <w:pPr>
        <w:pStyle w:val="3"/>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pPr>
    </w:p>
    <w:p>
      <w:pPr>
        <w:pStyle w:val="4"/>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pPr>
    </w:p>
    <w:p>
      <w:pPr>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pPr>
    </w:p>
    <w:p>
      <w:pPr>
        <w:pStyle w:val="3"/>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pPr>
    </w:p>
    <w:p>
      <w:pPr>
        <w:pStyle w:val="4"/>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pPr>
    </w:p>
    <w:p>
      <w:pPr>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pPr>
    </w:p>
    <w:p>
      <w:pPr>
        <w:pStyle w:val="3"/>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pPr>
    </w:p>
    <w:p>
      <w:pPr>
        <w:pStyle w:val="4"/>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pPr>
    </w:p>
    <w:p>
      <w:pPr>
        <w:rPr>
          <w:rFonts w:hint="default" w:ascii="仿宋_GB2312" w:hAnsi="宋体" w:eastAsia="仿宋_GB2312" w:cs="宋体"/>
          <w:bCs w:val="0"/>
          <w:color w:val="000000" w:themeColor="text1"/>
          <w:kern w:val="0"/>
          <w:sz w:val="28"/>
          <w:szCs w:val="28"/>
          <w:lang w:val="en-US" w:eastAsia="zh-CN" w:bidi="ar"/>
          <w14:textFill>
            <w14:solidFill>
              <w14:schemeClr w14:val="tx1"/>
            </w14:solidFill>
          </w14:textFill>
        </w:rPr>
      </w:pPr>
    </w:p>
    <w:p>
      <w:pPr>
        <w:pStyle w:val="3"/>
        <w:jc w:val="center"/>
        <w:rPr>
          <w:rFonts w:hint="default" w:ascii="仿宋_GB2312" w:hAnsi="宋体" w:eastAsia="仿宋_GB2312" w:cs="宋体"/>
          <w:b/>
          <w:bCs/>
          <w:color w:val="000000" w:themeColor="text1"/>
          <w:kern w:val="0"/>
          <w:sz w:val="32"/>
          <w:szCs w:val="32"/>
          <w:lang w:val="en-US" w:eastAsia="zh-CN" w:bidi="ar"/>
          <w14:textFill>
            <w14:solidFill>
              <w14:schemeClr w14:val="tx1"/>
            </w14:solidFill>
          </w14:textFill>
        </w:rPr>
      </w:pPr>
      <w:r>
        <w:rPr>
          <w:rFonts w:hint="default" w:ascii="仿宋_GB2312" w:hAnsi="宋体" w:eastAsia="仿宋_GB2312" w:cs="宋体"/>
          <w:b/>
          <w:bCs/>
          <w:color w:val="000000" w:themeColor="text1"/>
          <w:kern w:val="0"/>
          <w:sz w:val="32"/>
          <w:szCs w:val="32"/>
          <w:lang w:val="en-US" w:eastAsia="zh-CN" w:bidi="ar"/>
          <w14:textFill>
            <w14:solidFill>
              <w14:schemeClr w14:val="tx1"/>
            </w14:solidFill>
          </w14:textFill>
        </w:rPr>
        <w:t>技术标准要求</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GB3906-2006《3.6kV～40.5kV 交流金属封闭开关和控制设备》</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DL404-1997《户内交流高压开关柜订货技术条件》</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GBT16927-1997《高电压试验技术》</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GB763-1990《交流高压电器在长期工作时的发热》</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DL/T486-2000《交流高压隔离开关的技术条件》</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SD318-89《高压开关柜闭锁装置技术条件》</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GB2706《交流高压电器动热稳定试验方法》</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DL403-91《10~35户内高压真空断路器订货技术条件》</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DL/T5352-2006《高压配电装置设计技术规程》</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GB763《交流高压电器在长时间工作时的发热》</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GB7251-2013   《低压成套开关设备和控制设备》</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GB762-80    《电气设备额定电流》</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GB_7251~3-2006  《低压成套开关设备和控制设备》</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GB4942.4-93  《低压电气外壳防护等级》</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GB/T 24274-2009  《低压抽出式成套开关设备》</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GB1208-2006    《电流互感器》</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IEC-185      《电流互感器》</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GB3983.1-89  《低电压并联电容器》</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 9466-1988  《低压成套开关设备基本试验方法》</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GB50168-2006《电气装置安装工程电缆线路施工及验收标准》</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GB50171-2012 《电气装置安装工程盘柜及二次回路接线施工及验收规范》</w:t>
      </w:r>
    </w:p>
    <w:p>
      <w:pPr>
        <w:pStyle w:val="3"/>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pPr>
      <w:r>
        <w:rPr>
          <w:rFonts w:hint="default" w:ascii="Times New Roman" w:hAnsi="Times New Roman" w:eastAsia="仿宋_GB2312" w:cs="Times New Roman"/>
          <w:bCs w:val="0"/>
          <w:color w:val="000000" w:themeColor="text1"/>
          <w:kern w:val="0"/>
          <w:sz w:val="28"/>
          <w:szCs w:val="28"/>
          <w:lang w:val="en-US" w:eastAsia="zh-CN" w:bidi="ar"/>
          <w14:textFill>
            <w14:solidFill>
              <w14:schemeClr w14:val="tx1"/>
            </w14:solidFill>
          </w14:textFill>
        </w:rPr>
        <w:t>GB50303-2015 《建筑电气工程施工质量验收规范》</w:t>
      </w:r>
    </w:p>
    <w:p>
      <w:pPr>
        <w:tabs>
          <w:tab w:val="left" w:pos="180"/>
        </w:tabs>
        <w:spacing w:line="360" w:lineRule="auto"/>
        <w:jc w:val="left"/>
        <w:outlineLvl w:val="1"/>
        <w:rPr>
          <w:rFonts w:hint="eastAsia" w:ascii="仿宋_GB2312" w:hAnsi="宋体" w:eastAsia="仿宋_GB2312" w:cs="宋体"/>
          <w:bCs w:val="0"/>
          <w:color w:val="000000" w:themeColor="text1"/>
          <w:kern w:val="0"/>
          <w:sz w:val="28"/>
          <w:szCs w:val="28"/>
          <w:lang w:val="en-US" w:eastAsia="zh-CN" w:bidi="ar"/>
          <w14:textFill>
            <w14:solidFill>
              <w14:schemeClr w14:val="tx1"/>
            </w14:solidFill>
          </w14:textFill>
        </w:rPr>
      </w:pPr>
    </w:p>
    <w:p>
      <w:pPr>
        <w:tabs>
          <w:tab w:val="left" w:pos="180"/>
        </w:tabs>
        <w:spacing w:line="360" w:lineRule="auto"/>
        <w:outlineLvl w:val="1"/>
        <w:rPr>
          <w:rFonts w:hint="eastAsia" w:ascii="仿宋" w:hAnsi="仿宋" w:eastAsia="仿宋"/>
          <w:b/>
          <w:color w:val="000000" w:themeColor="text1"/>
          <w:sz w:val="32"/>
          <w:szCs w:val="32"/>
          <w14:textFill>
            <w14:solidFill>
              <w14:schemeClr w14:val="tx1"/>
            </w14:solidFill>
          </w14:textFill>
        </w:rPr>
      </w:pPr>
    </w:p>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附件3：资格承诺函</w:t>
      </w:r>
    </w:p>
    <w:p>
      <w:pPr>
        <w:tabs>
          <w:tab w:val="left" w:pos="7665"/>
        </w:tabs>
        <w:spacing w:line="400" w:lineRule="exact"/>
        <w:ind w:left="540"/>
        <w:jc w:val="center"/>
        <w:rPr>
          <w:rFonts w:ascii="仿宋" w:hAnsi="仿宋" w:eastAsia="仿宋" w:cs="宋体"/>
          <w:b/>
          <w:color w:val="000000" w:themeColor="text1"/>
          <w:sz w:val="36"/>
          <w:szCs w:val="30"/>
          <w14:textFill>
            <w14:solidFill>
              <w14:schemeClr w14:val="tx1"/>
            </w14:solidFill>
          </w14:textFill>
        </w:rPr>
      </w:pPr>
      <w:r>
        <w:rPr>
          <w:rFonts w:ascii="仿宋" w:hAnsi="仿宋" w:eastAsia="仿宋" w:cs="宋体"/>
          <w:b/>
          <w:color w:val="000000" w:themeColor="text1"/>
          <w:sz w:val="36"/>
          <w:szCs w:val="30"/>
          <w14:textFill>
            <w14:solidFill>
              <w14:schemeClr w14:val="tx1"/>
            </w14:solidFill>
          </w14:textFill>
        </w:rPr>
        <w:t>资格承诺函</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成都市龙泉驿区妇幼保健院：</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（一）具有独立承担民事责任的能力；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（二）具有良好的社会信誉和健全的财务会计制度；</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（三）具有履行合同所必须的设备和专业技术能力；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（四）具有依法缴纳税收和社会保障资金的良好记录；</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参选单位名称：</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法定代表人/单位负责人或授权代表：</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日   期：</w:t>
      </w:r>
    </w:p>
    <w:p>
      <w:pPr>
        <w:pStyle w:val="3"/>
        <w:rPr>
          <w:rFonts w:ascii="仿宋" w:hAnsi="仿宋" w:eastAsia="仿宋" w:cs="宋体"/>
          <w:color w:val="000000" w:themeColor="text1"/>
          <w:sz w:val="24"/>
          <w:szCs w:val="24"/>
          <w14:textFill>
            <w14:solidFill>
              <w14:schemeClr w14:val="tx1"/>
            </w14:solidFill>
          </w14:textFill>
        </w:rPr>
      </w:pPr>
    </w:p>
    <w:p>
      <w:pPr>
        <w:pStyle w:val="4"/>
        <w:rPr>
          <w:rFonts w:ascii="仿宋" w:hAnsi="仿宋" w:eastAsia="仿宋" w:cs="宋体"/>
          <w:color w:val="000000" w:themeColor="text1"/>
          <w:sz w:val="24"/>
          <w:szCs w:val="24"/>
          <w14:textFill>
            <w14:solidFill>
              <w14:schemeClr w14:val="tx1"/>
            </w14:solidFill>
          </w14:textFill>
        </w:rPr>
      </w:pPr>
    </w:p>
    <w:p>
      <w:pPr>
        <w:rPr>
          <w:rFonts w:ascii="仿宋" w:hAnsi="仿宋" w:eastAsia="仿宋" w:cs="宋体"/>
          <w:color w:val="000000" w:themeColor="text1"/>
          <w:sz w:val="24"/>
          <w:szCs w:val="24"/>
          <w14:textFill>
            <w14:solidFill>
              <w14:schemeClr w14:val="tx1"/>
            </w14:solidFill>
          </w14:textFill>
        </w:rPr>
      </w:pPr>
    </w:p>
    <w:p>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p>
    <w:p>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附件4：技术服务格响应/偏离表</w:t>
      </w:r>
    </w:p>
    <w:p>
      <w:pPr>
        <w:tabs>
          <w:tab w:val="left" w:pos="180"/>
        </w:tabs>
        <w:spacing w:line="360" w:lineRule="auto"/>
        <w:ind w:firstLine="2570" w:firstLineChars="800"/>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技术服务格响应/偏离表</w:t>
      </w:r>
    </w:p>
    <w:p>
      <w:pPr>
        <w:rPr>
          <w:color w:val="000000" w:themeColor="text1"/>
          <w14:textFill>
            <w14:solidFill>
              <w14:schemeClr w14:val="tx1"/>
            </w14:solidFill>
          </w14:textFill>
        </w:rPr>
      </w:pPr>
    </w:p>
    <w:tbl>
      <w:tblPr>
        <w:tblStyle w:val="5"/>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序号</w:t>
            </w:r>
          </w:p>
        </w:tc>
        <w:tc>
          <w:tcPr>
            <w:tcW w:w="1911"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采购文件条目号</w:t>
            </w:r>
          </w:p>
        </w:tc>
        <w:tc>
          <w:tcPr>
            <w:tcW w:w="1722"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采购文件要求</w:t>
            </w:r>
          </w:p>
        </w:tc>
        <w:tc>
          <w:tcPr>
            <w:tcW w:w="2729"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报价文件响应说明</w:t>
            </w:r>
          </w:p>
        </w:tc>
        <w:tc>
          <w:tcPr>
            <w:tcW w:w="1427"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bl>
    <w:p>
      <w:pPr>
        <w:spacing w:line="360" w:lineRule="auto"/>
        <w:rPr>
          <w:rFonts w:ascii="仿宋" w:hAnsi="仿宋" w:eastAsia="仿宋"/>
          <w:color w:val="000000" w:themeColor="text1"/>
          <w:sz w:val="24"/>
          <w:szCs w:val="24"/>
          <w14:textFill>
            <w14:solidFill>
              <w14:schemeClr w14:val="tx1"/>
            </w14:solidFill>
          </w14:textFill>
        </w:rPr>
      </w:pP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pP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注：</w:t>
      </w:r>
    </w:p>
    <w:p>
      <w:pPr>
        <w:ind w:firstLine="480" w:firstLineChars="200"/>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hint="eastAsia"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若采购文件中有要求提供证明材料的技术条款应当在此表中列出并应答。</w:t>
      </w:r>
    </w:p>
    <w:p>
      <w:pPr>
        <w:pStyle w:val="4"/>
        <w:rPr>
          <w:rFonts w:hint="eastAsia" w:ascii="仿宋" w:hAnsi="仿宋" w:eastAsia="仿宋"/>
          <w:b/>
          <w:color w:val="000000" w:themeColor="text1"/>
          <w:sz w:val="32"/>
          <w:szCs w:val="32"/>
          <w14:textFill>
            <w14:solidFill>
              <w14:schemeClr w14:val="tx1"/>
            </w14:solidFill>
          </w14:textFill>
        </w:rPr>
      </w:pPr>
    </w:p>
    <w:p>
      <w:pPr>
        <w:pStyle w:val="4"/>
        <w:rPr>
          <w:rFonts w:hint="eastAsia" w:ascii="仿宋" w:hAnsi="仿宋" w:eastAsia="仿宋"/>
          <w:b/>
          <w:color w:val="000000" w:themeColor="text1"/>
          <w:sz w:val="32"/>
          <w:szCs w:val="32"/>
          <w14:textFill>
            <w14:solidFill>
              <w14:schemeClr w14:val="tx1"/>
            </w14:solidFill>
          </w14:textFill>
        </w:rPr>
      </w:pPr>
    </w:p>
    <w:p>
      <w:pPr>
        <w:pStyle w:val="4"/>
        <w:rPr>
          <w:rFonts w:hint="eastAsia"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w:t>
      </w:r>
      <w:r>
        <w:rPr>
          <w:rFonts w:hint="eastAsia" w:ascii="仿宋" w:hAnsi="仿宋" w:eastAsia="仿宋"/>
          <w:b/>
          <w:color w:val="000000" w:themeColor="text1"/>
          <w:sz w:val="32"/>
          <w:szCs w:val="32"/>
          <w:lang w:val="en-US" w:eastAsia="zh-CN"/>
          <w14:textFill>
            <w14:solidFill>
              <w14:schemeClr w14:val="tx1"/>
            </w14:solidFill>
          </w14:textFill>
        </w:rPr>
        <w:t>5</w:t>
      </w:r>
      <w:r>
        <w:rPr>
          <w:rFonts w:hint="eastAsia" w:ascii="仿宋" w:hAnsi="仿宋" w:eastAsia="仿宋"/>
          <w:b/>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lang w:val="en-US" w:eastAsia="zh-CN"/>
          <w14:textFill>
            <w14:solidFill>
              <w14:schemeClr w14:val="tx1"/>
            </w14:solidFill>
          </w14:textFill>
        </w:rPr>
        <w:t>商务要求</w:t>
      </w:r>
      <w:r>
        <w:rPr>
          <w:rFonts w:hint="eastAsia" w:ascii="仿宋" w:hAnsi="仿宋" w:eastAsia="仿宋"/>
          <w:b/>
          <w:color w:val="000000" w:themeColor="text1"/>
          <w:sz w:val="32"/>
          <w:szCs w:val="32"/>
          <w14:textFill>
            <w14:solidFill>
              <w14:schemeClr w14:val="tx1"/>
            </w14:solidFill>
          </w14:textFill>
        </w:rPr>
        <w:t>响应/偏离表</w:t>
      </w:r>
    </w:p>
    <w:p>
      <w:pPr>
        <w:rPr>
          <w:rFonts w:hint="eastAsia" w:ascii="仿宋" w:hAnsi="仿宋" w:eastAsia="仿宋"/>
          <w:b/>
          <w:color w:val="000000" w:themeColor="text1"/>
          <w:sz w:val="32"/>
          <w:szCs w:val="32"/>
          <w14:textFill>
            <w14:solidFill>
              <w14:schemeClr w14:val="tx1"/>
            </w14:solidFill>
          </w14:textFill>
        </w:rPr>
      </w:pPr>
    </w:p>
    <w:p>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5"/>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956" w:type="dxa"/>
            <w:vAlign w:val="center"/>
          </w:tcPr>
          <w:p>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包号</w:t>
            </w:r>
          </w:p>
        </w:tc>
        <w:tc>
          <w:tcPr>
            <w:tcW w:w="1516" w:type="dxa"/>
            <w:vAlign w:val="center"/>
          </w:tcPr>
          <w:p>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4852" w:type="dxa"/>
            <w:vAlign w:val="center"/>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注：1. 供应商必须把</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3．供应商必须据实填写，不得虚假填写，否则将取消其投标或中标资格。</w:t>
      </w:r>
    </w:p>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 XXXX。</w:t>
      </w:r>
    </w:p>
    <w:p>
      <w:pPr>
        <w:pStyle w:val="3"/>
        <w:rPr>
          <w:rFonts w:hint="eastAsia" w:ascii="仿宋" w:hAnsi="仿宋" w:eastAsia="仿宋"/>
          <w:b/>
          <w:color w:val="000000" w:themeColor="text1"/>
          <w:sz w:val="32"/>
          <w:szCs w:val="32"/>
          <w14:textFill>
            <w14:solidFill>
              <w14:schemeClr w14:val="tx1"/>
            </w14:solidFill>
          </w14:textFill>
        </w:rPr>
      </w:pPr>
    </w:p>
    <w:p>
      <w:pPr>
        <w:pStyle w:val="4"/>
        <w:rPr>
          <w:rFonts w:hint="eastAsia" w:ascii="仿宋" w:hAnsi="仿宋" w:eastAsia="仿宋"/>
          <w:b/>
          <w:color w:val="000000" w:themeColor="text1"/>
          <w:sz w:val="32"/>
          <w:szCs w:val="32"/>
          <w14:textFill>
            <w14:solidFill>
              <w14:schemeClr w14:val="tx1"/>
            </w14:solidFill>
          </w14:textFill>
        </w:rPr>
      </w:pPr>
    </w:p>
    <w:p>
      <w:pPr>
        <w:rPr>
          <w:rFonts w:hint="eastAsia" w:ascii="仿宋" w:hAnsi="仿宋" w:eastAsia="仿宋"/>
          <w:b/>
          <w:color w:val="000000" w:themeColor="text1"/>
          <w:sz w:val="32"/>
          <w:szCs w:val="32"/>
          <w14:textFill>
            <w14:solidFill>
              <w14:schemeClr w14:val="tx1"/>
            </w14:solidFill>
          </w14:textFill>
        </w:rPr>
      </w:pPr>
    </w:p>
    <w:p>
      <w:pPr>
        <w:pStyle w:val="3"/>
        <w:rPr>
          <w:ins w:id="0" w:author="123456" w:date="2024-03-22T18:28:35Z"/>
          <w:rFonts w:hint="eastAsia" w:ascii="仿宋" w:hAnsi="仿宋" w:eastAsia="仿宋"/>
          <w:b/>
          <w:color w:val="000000" w:themeColor="text1"/>
          <w:sz w:val="32"/>
          <w:szCs w:val="32"/>
          <w14:textFill>
            <w14:solidFill>
              <w14:schemeClr w14:val="tx1"/>
            </w14:solidFill>
          </w14:textFill>
        </w:rPr>
      </w:pPr>
    </w:p>
    <w:p>
      <w:pPr>
        <w:pStyle w:val="4"/>
        <w:rPr>
          <w:ins w:id="1" w:author="123456" w:date="2024-03-22T18:28:35Z"/>
          <w:rFonts w:hint="eastAsia" w:ascii="仿宋" w:hAnsi="仿宋" w:eastAsia="仿宋"/>
          <w:b/>
          <w:color w:val="000000" w:themeColor="text1"/>
          <w:sz w:val="32"/>
          <w:szCs w:val="32"/>
          <w14:textFill>
            <w14:solidFill>
              <w14:schemeClr w14:val="tx1"/>
            </w14:solidFill>
          </w14:textFill>
        </w:rPr>
      </w:pPr>
    </w:p>
    <w:p>
      <w:pPr>
        <w:rPr>
          <w:ins w:id="2" w:author="123456" w:date="2024-03-22T18:28:35Z"/>
          <w:rFonts w:hint="eastAsia" w:ascii="仿宋" w:hAnsi="仿宋" w:eastAsia="仿宋"/>
          <w:b/>
          <w:color w:val="000000" w:themeColor="text1"/>
          <w:sz w:val="32"/>
          <w:szCs w:val="32"/>
          <w14:textFill>
            <w14:solidFill>
              <w14:schemeClr w14:val="tx1"/>
            </w14:solidFill>
          </w14:textFill>
        </w:rPr>
      </w:pPr>
    </w:p>
    <w:p>
      <w:pPr>
        <w:tabs>
          <w:tab w:val="left" w:pos="5335"/>
        </w:tabs>
        <w:bidi w:val="0"/>
        <w:jc w:val="left"/>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F34744"/>
    <w:multiLevelType w:val="singleLevel"/>
    <w:tmpl w:val="3EF34744"/>
    <w:lvl w:ilvl="0" w:tentative="0">
      <w:start w:val="1"/>
      <w:numFmt w:val="decimal"/>
      <w:suff w:val="space"/>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123456">
    <w15:presenceInfo w15:providerId="WPS Office" w15:userId="34355685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hNjBkNjkwYzVkMGJlYjhkODdmZTMyNDY5NTA5YWUifQ=="/>
  </w:docVars>
  <w:rsids>
    <w:rsidRoot w:val="7B8539BF"/>
    <w:rsid w:val="02B1529A"/>
    <w:rsid w:val="08123F24"/>
    <w:rsid w:val="0DF471F4"/>
    <w:rsid w:val="22943A5C"/>
    <w:rsid w:val="5C71213D"/>
    <w:rsid w:val="7B8539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6">
    <w:name w:val="Default Paragraph Font"/>
    <w:autoRedefine/>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next w:val="4"/>
    <w:semiHidden/>
    <w:unhideWhenUsed/>
    <w:qFormat/>
    <w:uiPriority w:val="0"/>
    <w:pPr>
      <w:spacing w:after="120"/>
    </w:pPr>
  </w:style>
  <w:style w:type="paragraph" w:styleId="4">
    <w:name w:val="Date"/>
    <w:basedOn w:val="1"/>
    <w:next w:val="1"/>
    <w:qFormat/>
    <w:uiPriority w:val="0"/>
    <w:rPr>
      <w:color w:val="000000"/>
      <w:kern w:val="0"/>
      <w:sz w:val="30"/>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2024-04-03T01:36:00Z</dcterms:created>
  <dc:creator>邱玥</dc:creator>
  <cp:lastModifiedBy>邱玥</cp:lastModifiedBy>
  <dcterms:modified xsi:type="dcterms:W3CDTF">2024-04-03T01:38:03Z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89D98FFBB3A3444ABCBF23E1509EE089_13</vt:lpwstr>
  </property>
</Properties>
</file>