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Arial" w:hAnsi="Arial" w:eastAsia="黑体" w:cs="Times New Roman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</w:t>
      </w:r>
    </w:p>
    <w:p>
      <w:pPr>
        <w:spacing w:line="500" w:lineRule="exact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本章中标注“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★</w:t>
      </w:r>
      <w:r>
        <w:rPr>
          <w:rFonts w:hint="eastAsia" w:ascii="宋体" w:hAnsi="宋体" w:eastAsia="宋体" w:cs="宋体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2"/>
          <w:highlight w:val="none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80" w:firstLineChars="200"/>
        <w:jc w:val="left"/>
        <w:textAlignment w:val="auto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项目概述：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为提升医院形象、强调廉洁自律、弘扬家风美德、塑造良好院风、确保医疗安全以及促进医院文化建设，成都市龙泉驿区妇幼保健院将打造以“廉洁文化”、“家风文化”、“院风文化”、“安全文化”为主题的、有艺术性、观赏性、实用性的形象氛围，旨在使患者在进入医院时就能感受到温馨、舒适和专业的氛围；提醒医护人员时刻保持清廉自律，为患者提供公正、公平的医疗服务；构建和谐医患关系，增强医护人员的家庭责任感和社会责任感；引导医护人员树立正确的职业观念，提升医院的整体服务水平；提醒医护人员时刻保持警惕，严格遵守医疗安全规范，确保患者的生命安全和身体健康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★二、</w:t>
      </w:r>
      <w:r>
        <w:rPr>
          <w:rFonts w:hint="default" w:ascii="宋体" w:hAnsi="宋体" w:eastAsia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商务要求：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1.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中标人签订合同后，一个月内完成项目，并且在两周内能够基于现有素材，提供文案修改服务，定稿前提供细节修改，设计版权归医院所有，未经允许不得使用。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2. 服务地点：成都市龙泉驿区妇幼保健院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3. 付款方式和条件：合同签订后预先支付50%，待项目安装完成并验收合格后支付合同剩余金额。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 项目验收：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4.1 达到采购人安全生产管理条例要求，设计、策划合理。 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4.2 采购人对照设计的效果和外观进行验收，若效果图与实物差距大，采购人有权要求整改。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4.3 延期完工：不允许延期，必须在规定竣工前完成，否则采购人有权没收尾款。</w:t>
      </w:r>
    </w:p>
    <w:p>
      <w:pPr>
        <w:numPr>
          <w:ilvl w:val="0"/>
          <w:numId w:val="3"/>
        </w:numPr>
        <w:spacing w:line="500" w:lineRule="exact"/>
        <w:ind w:firstLine="480" w:firstLineChars="200"/>
        <w:jc w:val="left"/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维护维保：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5.1 运维期限：安装完毕，经采购人验收合</w:t>
      </w: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格后两年。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5.2 运维期内，提供不少于1次物品维护服务，并在24小时内补齐非人为损坏物品，以保证营造效果。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5.3 若安全隐患问题，成交供应商必须2小时内到现场进行处置。</w:t>
      </w:r>
    </w:p>
    <w:p>
      <w:pPr>
        <w:numPr>
          <w:ilvl w:val="0"/>
          <w:numId w:val="3"/>
        </w:num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供应商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需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对现场环境进行踏勘，完成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宋体" w:hAnsi="宋体" w:eastAsia="宋体" w:cs="宋体"/>
          <w:b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廉洁医院文化墙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”建设方案。</w:t>
      </w:r>
    </w:p>
    <w:p>
      <w:pPr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7.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采购清单中列举的尺寸为参考尺寸，设计制作时需在此基础上进一步准确测量。方案含设计、制作和施工。设计方案需经业主方认可方进入制作、安装程序。</w:t>
      </w:r>
    </w:p>
    <w:p>
      <w:pPr>
        <w:autoSpaceDE/>
        <w:autoSpaceDN/>
        <w:adjustRightInd/>
        <w:snapToGrid/>
        <w:spacing w:line="500" w:lineRule="exact"/>
        <w:ind w:firstLine="480" w:firstLineChars="200"/>
        <w:jc w:val="left"/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8. 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知识产权说明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请保证设计的原创性及素材来源的合法性，并保证不会侵犯他人名誉权等合法权益。任何由此产生的法律风险请自行承担（包括但不限于退还已经支付的款项及承担我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院</w:t>
      </w:r>
      <w:r>
        <w:rPr>
          <w:rFonts w:hint="eastAsia"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其他因此造成的损失）。</w:t>
      </w:r>
    </w:p>
    <w:p>
      <w:pPr>
        <w:numPr>
          <w:ilvl w:val="0"/>
          <w:numId w:val="0"/>
        </w:numPr>
        <w:adjustRightInd w:val="0"/>
        <w:snapToGrid w:val="0"/>
        <w:spacing w:line="500" w:lineRule="exact"/>
        <w:ind w:firstLine="480" w:firstLineChars="200"/>
        <w:jc w:val="left"/>
        <w:rPr>
          <w:rFonts w:hint="eastAsia" w:ascii="宋体" w:hAnsi="宋体" w:eastAsia="宋体" w:cs="宋体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★三、项目服务内容及要求：</w:t>
      </w:r>
    </w:p>
    <w:tbl>
      <w:tblPr>
        <w:tblStyle w:val="18"/>
        <w:tblW w:w="999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6"/>
        <w:gridCol w:w="2663"/>
        <w:gridCol w:w="1729"/>
        <w:gridCol w:w="811"/>
        <w:gridCol w:w="824"/>
        <w:gridCol w:w="30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材质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尺寸</w:t>
            </w:r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用途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default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del w:id="0" w:author="chengxu" w:date="2024-06-12T16:00:14Z">
              <w:r>
                <w:rPr>
                  <w:rFonts w:hint="default" w:ascii="宋体" w:hAnsi="宋体" w:eastAsia="宋体" w:cs="宋体"/>
                  <w:color w:val="000000" w:themeColor="text1"/>
                  <w:sz w:val="24"/>
                  <w:szCs w:val="24"/>
                  <w:lang w:val="en-US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  <w:ins w:id="1" w:author="chengxu" w:date="2024-06-12T16:00:15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</w:t>
              </w:r>
            </w:ins>
            <w:ins w:id="2" w:author="chengxu" w:date="2024-06-12T16:00:16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m</w:t>
              </w:r>
            </w:ins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A走廊廉洁文化墙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ins w:id="3" w:author="chengxu" w:date="2024-06-12T16:00:24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4" w:author="chengxu" w:date="2024-06-12T16:00:24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B走廊廉洁文化墙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</w:t>
            </w:r>
            <w:ins w:id="5" w:author="chengxu" w:date="2024-06-12T16:00:27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6" w:author="chengxu" w:date="2024-06-12T16:00:27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kern w:val="2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廉政楼梯入口文化墙（需加装射灯和灯光总控开关）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11600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</w:t>
            </w:r>
            <w:ins w:id="7" w:author="chengxu" w:date="2024-06-12T16:00:30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8" w:author="chengxu" w:date="2024-06-12T16:00:30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廉政楼梯文化墙（需加装射灯和灯光总控开关）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330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</w:t>
            </w:r>
            <w:ins w:id="9" w:author="chengxu" w:date="2024-06-12T16:00:33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10" w:author="chengxu" w:date="2024-06-12T16:00:33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安全楼梯入口文化墙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11600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225</w:t>
            </w:r>
            <w:ins w:id="11" w:author="chengxu" w:date="2024-06-12T16:00:36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12" w:author="chengxu" w:date="2024-06-12T16:00:36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安全楼梯文化墙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  <w:jc w:val="center"/>
        </w:trPr>
        <w:tc>
          <w:tcPr>
            <w:tcW w:w="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6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pvc造型/uv喷印/烤漆</w:t>
            </w:r>
          </w:p>
        </w:tc>
        <w:tc>
          <w:tcPr>
            <w:tcW w:w="17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320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*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</w:t>
            </w:r>
            <w:ins w:id="13" w:author="chengxu" w:date="2024-06-12T16:00:39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:lang w:val="en-US" w:eastAsia="zh-CN"/>
                  <w14:textFill>
                    <w14:solidFill>
                      <w14:schemeClr w14:val="tx1"/>
                    </w14:solidFill>
                  </w14:textFill>
                </w:rPr>
                <w:t>cm</w:t>
              </w:r>
            </w:ins>
            <w:del w:id="14" w:author="chengxu" w:date="2024-06-12T16:00:39Z">
              <w:r>
                <w:rPr>
                  <w:rFonts w:hint="eastAsia" w:ascii="宋体" w:hAnsi="宋体" w:eastAsia="宋体" w:cs="宋体"/>
                  <w:color w:val="000000" w:themeColor="text1"/>
                  <w:sz w:val="24"/>
                  <w:szCs w:val="24"/>
                  <w14:textFill>
                    <w14:solidFill>
                      <w14:schemeClr w14:val="tx1"/>
                    </w14:solidFill>
                  </w14:textFill>
                </w:rPr>
                <w:delText>mm</w:delText>
              </w:r>
            </w:del>
            <w:bookmarkStart w:id="2" w:name="_GoBack"/>
            <w:bookmarkEnd w:id="2"/>
          </w:p>
        </w:tc>
        <w:tc>
          <w:tcPr>
            <w:tcW w:w="8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  <w:tc>
          <w:tcPr>
            <w:tcW w:w="8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3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党员活动室廉洁文化墙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jc w:val="center"/>
        </w:trPr>
        <w:tc>
          <w:tcPr>
            <w:tcW w:w="99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spacing w:line="500" w:lineRule="exact"/>
              <w:ind w:firstLine="0" w:firstLineChars="0"/>
              <w:jc w:val="both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备注：标注尺寸为大致尺寸，以实际测量尺寸为准，包含原有文化墙的拆除、墙面修补处理、运输等所有费用</w:t>
            </w:r>
          </w:p>
        </w:tc>
      </w:tr>
    </w:tbl>
    <w:p>
      <w:pPr>
        <w:widowControl/>
        <w:spacing w:line="500" w:lineRule="exact"/>
        <w:ind w:firstLine="480" w:firstLineChars="200"/>
        <w:jc w:val="left"/>
        <w:outlineLvl w:val="9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pStyle w:val="5"/>
        <w:jc w:val="both"/>
        <w:rPr>
          <w:rFonts w:ascii="宋体" w:hAnsi="宋体" w:eastAsia="宋体" w:cs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850" w:right="1800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23280452"/>
                          </w:sdtPr>
                          <w:sdtContent>
                            <w:p>
                              <w:pPr>
                                <w:pStyle w:val="12"/>
                                <w:jc w:val="right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lang w:val="zh-CN"/>
                                </w:rPr>
                                <w:t>4</w:t>
                              </w:r>
                              <w:r>
                                <w:rPr>
                                  <w:lang w:val="zh-CN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pStyle w:val="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23280452"/>
                    </w:sdtPr>
                    <w:sdtContent>
                      <w:p>
                        <w:pPr>
                          <w:pStyle w:val="12"/>
                          <w:jc w:val="right"/>
                        </w:pPr>
                        <w:r>
                          <w:fldChar w:fldCharType="begin"/>
                        </w:r>
                        <w:r>
                          <w:instrText xml:space="preserve"> PAGE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lang w:val="zh-CN"/>
                          </w:rPr>
                          <w:t>4</w:t>
                        </w:r>
                        <w:r>
                          <w:rPr>
                            <w:lang w:val="zh-CN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pStyle w:val="5"/>
                    </w:pPr>
                  </w:p>
                </w:txbxContent>
              </v:textbox>
            </v:shape>
          </w:pict>
        </mc:Fallback>
      </mc:AlternateContent>
    </w:r>
  </w:p>
  <w:p>
    <w:pPr>
      <w:pStyle w:val="1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3347B1"/>
    <w:multiLevelType w:val="singleLevel"/>
    <w:tmpl w:val="AD3347B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644"/>
        </w:tabs>
      </w:pPr>
      <w:rPr>
        <w:rFonts w:cs="Times New Roman"/>
      </w:rPr>
    </w:lvl>
    <w:lvl w:ilvl="4" w:tentative="0">
      <w:start w:val="0"/>
      <w:numFmt w:val="decimal"/>
      <w:pStyle w:val="3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2">
    <w:nsid w:val="7A278797"/>
    <w:multiLevelType w:val="singleLevel"/>
    <w:tmpl w:val="7A278797"/>
    <w:lvl w:ilvl="0" w:tentative="0">
      <w:start w:val="5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chengxu">
    <w15:presenceInfo w15:providerId="WPS Office" w15:userId="241927364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revisionView w:markup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E2ZDMyNzZkYTI4ZmVhZjNmOGEzNWEyNjI3ZTFkY2IifQ=="/>
  </w:docVars>
  <w:rsids>
    <w:rsidRoot w:val="00E22E45"/>
    <w:rsid w:val="0000081B"/>
    <w:rsid w:val="000022D7"/>
    <w:rsid w:val="00031685"/>
    <w:rsid w:val="00031ACC"/>
    <w:rsid w:val="00050ED4"/>
    <w:rsid w:val="00070605"/>
    <w:rsid w:val="000820D3"/>
    <w:rsid w:val="00083B06"/>
    <w:rsid w:val="00085A50"/>
    <w:rsid w:val="000C4153"/>
    <w:rsid w:val="000E0301"/>
    <w:rsid w:val="000E5E28"/>
    <w:rsid w:val="00100D59"/>
    <w:rsid w:val="00112B47"/>
    <w:rsid w:val="00113045"/>
    <w:rsid w:val="00133CBD"/>
    <w:rsid w:val="00142F57"/>
    <w:rsid w:val="00146B66"/>
    <w:rsid w:val="00147CDF"/>
    <w:rsid w:val="00173955"/>
    <w:rsid w:val="00192D51"/>
    <w:rsid w:val="001B1C6A"/>
    <w:rsid w:val="001B3AAF"/>
    <w:rsid w:val="001B6D7E"/>
    <w:rsid w:val="001D6295"/>
    <w:rsid w:val="001E6111"/>
    <w:rsid w:val="001F75BE"/>
    <w:rsid w:val="0020468A"/>
    <w:rsid w:val="00254C6F"/>
    <w:rsid w:val="002554A9"/>
    <w:rsid w:val="0025732E"/>
    <w:rsid w:val="00261EBA"/>
    <w:rsid w:val="00270B70"/>
    <w:rsid w:val="002907C5"/>
    <w:rsid w:val="002967D8"/>
    <w:rsid w:val="002B32E9"/>
    <w:rsid w:val="002D170C"/>
    <w:rsid w:val="002D1CD4"/>
    <w:rsid w:val="002D288E"/>
    <w:rsid w:val="002E0CDE"/>
    <w:rsid w:val="002E2DA8"/>
    <w:rsid w:val="002E2DBB"/>
    <w:rsid w:val="002E6E39"/>
    <w:rsid w:val="00310151"/>
    <w:rsid w:val="003152CA"/>
    <w:rsid w:val="0031681B"/>
    <w:rsid w:val="003228B1"/>
    <w:rsid w:val="00326EBC"/>
    <w:rsid w:val="00347EC8"/>
    <w:rsid w:val="0037315A"/>
    <w:rsid w:val="00374632"/>
    <w:rsid w:val="003A266A"/>
    <w:rsid w:val="003C3777"/>
    <w:rsid w:val="003C7E26"/>
    <w:rsid w:val="00400D0C"/>
    <w:rsid w:val="00402580"/>
    <w:rsid w:val="004228CC"/>
    <w:rsid w:val="00457822"/>
    <w:rsid w:val="00485E5A"/>
    <w:rsid w:val="0049770D"/>
    <w:rsid w:val="004A6404"/>
    <w:rsid w:val="004B54FE"/>
    <w:rsid w:val="004C17CB"/>
    <w:rsid w:val="004E2FA8"/>
    <w:rsid w:val="004F73FC"/>
    <w:rsid w:val="005039E6"/>
    <w:rsid w:val="0050470A"/>
    <w:rsid w:val="005129DE"/>
    <w:rsid w:val="00533581"/>
    <w:rsid w:val="00534778"/>
    <w:rsid w:val="005424FA"/>
    <w:rsid w:val="00563D2F"/>
    <w:rsid w:val="005E4F21"/>
    <w:rsid w:val="005E73EB"/>
    <w:rsid w:val="005F27A2"/>
    <w:rsid w:val="005F539D"/>
    <w:rsid w:val="00614CB0"/>
    <w:rsid w:val="00624589"/>
    <w:rsid w:val="0063668E"/>
    <w:rsid w:val="00636BC4"/>
    <w:rsid w:val="0064563C"/>
    <w:rsid w:val="006473E7"/>
    <w:rsid w:val="00674952"/>
    <w:rsid w:val="006762B3"/>
    <w:rsid w:val="00677CB1"/>
    <w:rsid w:val="006A2066"/>
    <w:rsid w:val="006B66D9"/>
    <w:rsid w:val="006C0796"/>
    <w:rsid w:val="006D397F"/>
    <w:rsid w:val="006D472D"/>
    <w:rsid w:val="006D6260"/>
    <w:rsid w:val="006F1148"/>
    <w:rsid w:val="006F1471"/>
    <w:rsid w:val="00737442"/>
    <w:rsid w:val="00740925"/>
    <w:rsid w:val="007418B4"/>
    <w:rsid w:val="00744AEE"/>
    <w:rsid w:val="007533D4"/>
    <w:rsid w:val="00755EEA"/>
    <w:rsid w:val="00781B04"/>
    <w:rsid w:val="007C271B"/>
    <w:rsid w:val="007E14AF"/>
    <w:rsid w:val="007F3F42"/>
    <w:rsid w:val="007F7B29"/>
    <w:rsid w:val="00800C36"/>
    <w:rsid w:val="00805911"/>
    <w:rsid w:val="0080751B"/>
    <w:rsid w:val="00823E53"/>
    <w:rsid w:val="00824B58"/>
    <w:rsid w:val="00837BCE"/>
    <w:rsid w:val="00862AFA"/>
    <w:rsid w:val="0088345E"/>
    <w:rsid w:val="0088593D"/>
    <w:rsid w:val="008A0C91"/>
    <w:rsid w:val="008B08A0"/>
    <w:rsid w:val="008C0943"/>
    <w:rsid w:val="008C7F30"/>
    <w:rsid w:val="008D7F90"/>
    <w:rsid w:val="008E3A0A"/>
    <w:rsid w:val="008E42BF"/>
    <w:rsid w:val="008F126A"/>
    <w:rsid w:val="008F79EC"/>
    <w:rsid w:val="009A563C"/>
    <w:rsid w:val="009C1FC5"/>
    <w:rsid w:val="009C3820"/>
    <w:rsid w:val="009C55DC"/>
    <w:rsid w:val="00A12BB5"/>
    <w:rsid w:val="00A218E6"/>
    <w:rsid w:val="00A22775"/>
    <w:rsid w:val="00A27486"/>
    <w:rsid w:val="00A41F0F"/>
    <w:rsid w:val="00A54F3C"/>
    <w:rsid w:val="00A716F4"/>
    <w:rsid w:val="00A73043"/>
    <w:rsid w:val="00AA098A"/>
    <w:rsid w:val="00AA66BC"/>
    <w:rsid w:val="00AD7793"/>
    <w:rsid w:val="00B0488C"/>
    <w:rsid w:val="00B06CA9"/>
    <w:rsid w:val="00B12D10"/>
    <w:rsid w:val="00B140BC"/>
    <w:rsid w:val="00B21A3D"/>
    <w:rsid w:val="00B25892"/>
    <w:rsid w:val="00B33735"/>
    <w:rsid w:val="00B6313B"/>
    <w:rsid w:val="00B7786F"/>
    <w:rsid w:val="00B77C92"/>
    <w:rsid w:val="00B955DF"/>
    <w:rsid w:val="00BE1621"/>
    <w:rsid w:val="00BE40F8"/>
    <w:rsid w:val="00C05202"/>
    <w:rsid w:val="00C15486"/>
    <w:rsid w:val="00C22F6A"/>
    <w:rsid w:val="00C410D4"/>
    <w:rsid w:val="00C56658"/>
    <w:rsid w:val="00C6524B"/>
    <w:rsid w:val="00C65737"/>
    <w:rsid w:val="00C71D2D"/>
    <w:rsid w:val="00C72768"/>
    <w:rsid w:val="00C968E7"/>
    <w:rsid w:val="00C9710A"/>
    <w:rsid w:val="00CB1223"/>
    <w:rsid w:val="00CB7B28"/>
    <w:rsid w:val="00CC3CD6"/>
    <w:rsid w:val="00D0311C"/>
    <w:rsid w:val="00D35E9A"/>
    <w:rsid w:val="00D3613F"/>
    <w:rsid w:val="00D409AB"/>
    <w:rsid w:val="00D57AE8"/>
    <w:rsid w:val="00D8582B"/>
    <w:rsid w:val="00D915EF"/>
    <w:rsid w:val="00DA704E"/>
    <w:rsid w:val="00DC15A0"/>
    <w:rsid w:val="00DF21EC"/>
    <w:rsid w:val="00E149D3"/>
    <w:rsid w:val="00E16486"/>
    <w:rsid w:val="00E22E45"/>
    <w:rsid w:val="00E55820"/>
    <w:rsid w:val="00E72D00"/>
    <w:rsid w:val="00E92CCE"/>
    <w:rsid w:val="00EC101A"/>
    <w:rsid w:val="00ED2A8E"/>
    <w:rsid w:val="00F127B5"/>
    <w:rsid w:val="00F15292"/>
    <w:rsid w:val="00F30A99"/>
    <w:rsid w:val="00F54FEB"/>
    <w:rsid w:val="00F56E20"/>
    <w:rsid w:val="00F74314"/>
    <w:rsid w:val="00F7479E"/>
    <w:rsid w:val="00FA7E20"/>
    <w:rsid w:val="00FB4AF6"/>
    <w:rsid w:val="00FC21B8"/>
    <w:rsid w:val="00FD6E21"/>
    <w:rsid w:val="00FE7076"/>
    <w:rsid w:val="00FF0E95"/>
    <w:rsid w:val="01261D95"/>
    <w:rsid w:val="01AF66BC"/>
    <w:rsid w:val="022C5D48"/>
    <w:rsid w:val="02967325"/>
    <w:rsid w:val="02DA5839"/>
    <w:rsid w:val="0343669F"/>
    <w:rsid w:val="04557B19"/>
    <w:rsid w:val="049912AC"/>
    <w:rsid w:val="04C61298"/>
    <w:rsid w:val="05A83606"/>
    <w:rsid w:val="05F62118"/>
    <w:rsid w:val="06380241"/>
    <w:rsid w:val="069F560A"/>
    <w:rsid w:val="07973EE6"/>
    <w:rsid w:val="07C94BE1"/>
    <w:rsid w:val="07DE6769"/>
    <w:rsid w:val="07E00A0F"/>
    <w:rsid w:val="087F78BA"/>
    <w:rsid w:val="095A6A56"/>
    <w:rsid w:val="09CA2C87"/>
    <w:rsid w:val="09E54036"/>
    <w:rsid w:val="0A325ADB"/>
    <w:rsid w:val="0B216CF4"/>
    <w:rsid w:val="0B353F6E"/>
    <w:rsid w:val="0C580A4E"/>
    <w:rsid w:val="0E237614"/>
    <w:rsid w:val="0EF652A0"/>
    <w:rsid w:val="0F26150C"/>
    <w:rsid w:val="0F3436E0"/>
    <w:rsid w:val="0F6D5B99"/>
    <w:rsid w:val="0FAA6A76"/>
    <w:rsid w:val="0FEE4D13"/>
    <w:rsid w:val="1061346A"/>
    <w:rsid w:val="12100E62"/>
    <w:rsid w:val="12542DDE"/>
    <w:rsid w:val="137B38DC"/>
    <w:rsid w:val="146B53DF"/>
    <w:rsid w:val="151A349C"/>
    <w:rsid w:val="16AC0EAA"/>
    <w:rsid w:val="16D20FE6"/>
    <w:rsid w:val="17044079"/>
    <w:rsid w:val="17373CEB"/>
    <w:rsid w:val="17500414"/>
    <w:rsid w:val="175B4857"/>
    <w:rsid w:val="177D1B56"/>
    <w:rsid w:val="182F4CA9"/>
    <w:rsid w:val="188C4A43"/>
    <w:rsid w:val="195C3707"/>
    <w:rsid w:val="1B040AF0"/>
    <w:rsid w:val="1B7F6894"/>
    <w:rsid w:val="1B811C08"/>
    <w:rsid w:val="1C004A55"/>
    <w:rsid w:val="1DD80BF7"/>
    <w:rsid w:val="1E8B6382"/>
    <w:rsid w:val="1E9268BE"/>
    <w:rsid w:val="1EFB394F"/>
    <w:rsid w:val="2086495D"/>
    <w:rsid w:val="20F56432"/>
    <w:rsid w:val="21012DCF"/>
    <w:rsid w:val="218E2A3A"/>
    <w:rsid w:val="22246CB4"/>
    <w:rsid w:val="23C96556"/>
    <w:rsid w:val="23D504F4"/>
    <w:rsid w:val="23E24D51"/>
    <w:rsid w:val="246F59E3"/>
    <w:rsid w:val="24DA7466"/>
    <w:rsid w:val="256746D6"/>
    <w:rsid w:val="26B72586"/>
    <w:rsid w:val="27807BE0"/>
    <w:rsid w:val="29DA40B8"/>
    <w:rsid w:val="29FD5AAD"/>
    <w:rsid w:val="2B4F2CEF"/>
    <w:rsid w:val="2BBC1282"/>
    <w:rsid w:val="2C723060"/>
    <w:rsid w:val="2CF35149"/>
    <w:rsid w:val="2DC8218D"/>
    <w:rsid w:val="2E102ABB"/>
    <w:rsid w:val="2F5659F3"/>
    <w:rsid w:val="30191AD6"/>
    <w:rsid w:val="30FB7E9E"/>
    <w:rsid w:val="323325C4"/>
    <w:rsid w:val="328B017F"/>
    <w:rsid w:val="3292324B"/>
    <w:rsid w:val="329342B5"/>
    <w:rsid w:val="32C1268D"/>
    <w:rsid w:val="35006E33"/>
    <w:rsid w:val="360B655D"/>
    <w:rsid w:val="3794592A"/>
    <w:rsid w:val="38B05953"/>
    <w:rsid w:val="38B745E0"/>
    <w:rsid w:val="393671C3"/>
    <w:rsid w:val="39D45C36"/>
    <w:rsid w:val="3A1640E8"/>
    <w:rsid w:val="3A8B6411"/>
    <w:rsid w:val="3B9D6276"/>
    <w:rsid w:val="3BFA37AC"/>
    <w:rsid w:val="3C937993"/>
    <w:rsid w:val="3D4663AF"/>
    <w:rsid w:val="3E8576EC"/>
    <w:rsid w:val="3F703160"/>
    <w:rsid w:val="3FC91C02"/>
    <w:rsid w:val="407C7408"/>
    <w:rsid w:val="411E528A"/>
    <w:rsid w:val="41936CCC"/>
    <w:rsid w:val="419E4D6E"/>
    <w:rsid w:val="41BD651D"/>
    <w:rsid w:val="423934A4"/>
    <w:rsid w:val="42621BDA"/>
    <w:rsid w:val="42C159A0"/>
    <w:rsid w:val="42E70D20"/>
    <w:rsid w:val="435B4FED"/>
    <w:rsid w:val="435C1AAA"/>
    <w:rsid w:val="43923A02"/>
    <w:rsid w:val="43B17106"/>
    <w:rsid w:val="44FF23DB"/>
    <w:rsid w:val="45DB5113"/>
    <w:rsid w:val="45FA22EB"/>
    <w:rsid w:val="460B369C"/>
    <w:rsid w:val="46986527"/>
    <w:rsid w:val="471F4DD5"/>
    <w:rsid w:val="48E65B64"/>
    <w:rsid w:val="490907D4"/>
    <w:rsid w:val="4931425C"/>
    <w:rsid w:val="49974FAF"/>
    <w:rsid w:val="49AC6DDF"/>
    <w:rsid w:val="4A7E1328"/>
    <w:rsid w:val="4B623F21"/>
    <w:rsid w:val="4C077758"/>
    <w:rsid w:val="4D744DB2"/>
    <w:rsid w:val="4D7A092A"/>
    <w:rsid w:val="4EBA0170"/>
    <w:rsid w:val="4FBD2120"/>
    <w:rsid w:val="4FD65049"/>
    <w:rsid w:val="50CB7074"/>
    <w:rsid w:val="511A355D"/>
    <w:rsid w:val="513762CB"/>
    <w:rsid w:val="51950AC2"/>
    <w:rsid w:val="51DB5939"/>
    <w:rsid w:val="53AB2F4B"/>
    <w:rsid w:val="53E94A32"/>
    <w:rsid w:val="55B5596C"/>
    <w:rsid w:val="56D02305"/>
    <w:rsid w:val="56D145E5"/>
    <w:rsid w:val="57003156"/>
    <w:rsid w:val="58885FE0"/>
    <w:rsid w:val="59934FFE"/>
    <w:rsid w:val="59A61C5F"/>
    <w:rsid w:val="59D75EB0"/>
    <w:rsid w:val="5A2F5580"/>
    <w:rsid w:val="5A493582"/>
    <w:rsid w:val="5A7E7600"/>
    <w:rsid w:val="5AAD0A57"/>
    <w:rsid w:val="5BB61575"/>
    <w:rsid w:val="5D1024FF"/>
    <w:rsid w:val="5DA31586"/>
    <w:rsid w:val="5DBD70E7"/>
    <w:rsid w:val="5EA6596C"/>
    <w:rsid w:val="5ED65EE2"/>
    <w:rsid w:val="5F141197"/>
    <w:rsid w:val="6066691B"/>
    <w:rsid w:val="61F31C9B"/>
    <w:rsid w:val="62146F60"/>
    <w:rsid w:val="62F2388B"/>
    <w:rsid w:val="637B3DE7"/>
    <w:rsid w:val="63934138"/>
    <w:rsid w:val="63DB63D1"/>
    <w:rsid w:val="65E158A6"/>
    <w:rsid w:val="68E06C2C"/>
    <w:rsid w:val="68ED4DB7"/>
    <w:rsid w:val="68FD23E4"/>
    <w:rsid w:val="69B42AF7"/>
    <w:rsid w:val="69E41B3B"/>
    <w:rsid w:val="6B4E5B09"/>
    <w:rsid w:val="6BBB0CC6"/>
    <w:rsid w:val="6C4838F4"/>
    <w:rsid w:val="6E582E85"/>
    <w:rsid w:val="6EB1235D"/>
    <w:rsid w:val="6F520277"/>
    <w:rsid w:val="6F9B6713"/>
    <w:rsid w:val="6FCB75A0"/>
    <w:rsid w:val="70BF5C7A"/>
    <w:rsid w:val="70DF1AC2"/>
    <w:rsid w:val="729A42C4"/>
    <w:rsid w:val="731E7004"/>
    <w:rsid w:val="73535858"/>
    <w:rsid w:val="73B97203"/>
    <w:rsid w:val="73BD7DF0"/>
    <w:rsid w:val="743215EF"/>
    <w:rsid w:val="75CD0D5C"/>
    <w:rsid w:val="764E0276"/>
    <w:rsid w:val="7807665E"/>
    <w:rsid w:val="7A016EB6"/>
    <w:rsid w:val="7B7754C9"/>
    <w:rsid w:val="7C26177D"/>
    <w:rsid w:val="7C8E374D"/>
    <w:rsid w:val="7D01208A"/>
    <w:rsid w:val="7DC56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Calibri" w:hAnsi="Calibri" w:eastAsia="宋体" w:cs="Times New Roman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7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Body Text"/>
    <w:basedOn w:val="1"/>
    <w:next w:val="6"/>
    <w:qFormat/>
    <w:uiPriority w:val="0"/>
    <w:pPr>
      <w:spacing w:after="120"/>
    </w:pPr>
  </w:style>
  <w:style w:type="paragraph" w:styleId="6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8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9">
    <w:name w:val="Body Text Indent 2"/>
    <w:basedOn w:val="1"/>
    <w:next w:val="10"/>
    <w:qFormat/>
    <w:uiPriority w:val="0"/>
    <w:pPr>
      <w:spacing w:line="500" w:lineRule="atLeast"/>
      <w:ind w:left="43" w:leftChars="43" w:firstLine="720" w:firstLineChars="200"/>
      <w:outlineLvl w:val="0"/>
    </w:pPr>
    <w:rPr>
      <w:rFonts w:hint="eastAsia" w:ascii="仿宋_GB2312" w:hAnsi="Times New Roman"/>
      <w:sz w:val="36"/>
    </w:rPr>
  </w:style>
  <w:style w:type="paragraph" w:customStyle="1" w:styleId="10">
    <w:name w:val="z正文"/>
    <w:basedOn w:val="7"/>
    <w:qFormat/>
    <w:uiPriority w:val="99"/>
    <w:pPr>
      <w:tabs>
        <w:tab w:val="left" w:pos="525"/>
      </w:tabs>
      <w:snapToGrid w:val="0"/>
      <w:spacing w:line="360" w:lineRule="auto"/>
    </w:pPr>
    <w:rPr>
      <w:rFonts w:hAnsi="宋体"/>
      <w:sz w:val="24"/>
    </w:rPr>
  </w:style>
  <w:style w:type="paragraph" w:styleId="11">
    <w:name w:val="Balloon Text"/>
    <w:basedOn w:val="1"/>
    <w:link w:val="30"/>
    <w:semiHidden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5">
    <w:name w:val="table of figures"/>
    <w:basedOn w:val="1"/>
    <w:next w:val="1"/>
    <w:unhideWhenUsed/>
    <w:qFormat/>
    <w:uiPriority w:val="99"/>
    <w:pPr>
      <w:ind w:left="200" w:leftChars="200" w:hanging="200" w:hangingChars="200"/>
    </w:pPr>
  </w:style>
  <w:style w:type="paragraph" w:styleId="1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7">
    <w:name w:val="Body Text First Indent"/>
    <w:basedOn w:val="5"/>
    <w:next w:val="9"/>
    <w:qFormat/>
    <w:uiPriority w:val="99"/>
    <w:pPr>
      <w:ind w:firstLine="420" w:firstLineChars="100"/>
    </w:pPr>
  </w:style>
  <w:style w:type="table" w:styleId="19">
    <w:name w:val="Table Grid"/>
    <w:basedOn w:val="1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qFormat/>
    <w:uiPriority w:val="0"/>
  </w:style>
  <w:style w:type="character" w:styleId="22">
    <w:name w:val="Hyperlink"/>
    <w:basedOn w:val="2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3">
    <w:name w:val="annotation reference"/>
    <w:basedOn w:val="20"/>
    <w:semiHidden/>
    <w:unhideWhenUsed/>
    <w:qFormat/>
    <w:uiPriority w:val="99"/>
    <w:rPr>
      <w:sz w:val="21"/>
      <w:szCs w:val="21"/>
    </w:rPr>
  </w:style>
  <w:style w:type="character" w:customStyle="1" w:styleId="24">
    <w:name w:val="页眉 字符"/>
    <w:basedOn w:val="20"/>
    <w:link w:val="13"/>
    <w:qFormat/>
    <w:uiPriority w:val="99"/>
    <w:rPr>
      <w:sz w:val="18"/>
      <w:szCs w:val="18"/>
    </w:rPr>
  </w:style>
  <w:style w:type="character" w:customStyle="1" w:styleId="25">
    <w:name w:val="页脚 字符"/>
    <w:basedOn w:val="20"/>
    <w:link w:val="12"/>
    <w:qFormat/>
    <w:uiPriority w:val="99"/>
    <w:rPr>
      <w:sz w:val="18"/>
      <w:szCs w:val="18"/>
    </w:rPr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character" w:customStyle="1" w:styleId="27">
    <w:name w:val="标题 2 字符"/>
    <w:basedOn w:val="20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8">
    <w:name w:val="列出段落 Char"/>
    <w:link w:val="29"/>
    <w:qFormat/>
    <w:uiPriority w:val="34"/>
    <w:rPr>
      <w:rFonts w:ascii="宋体" w:hAnsi="宋体" w:cs="宋体"/>
      <w:sz w:val="24"/>
      <w:szCs w:val="24"/>
    </w:rPr>
  </w:style>
  <w:style w:type="paragraph" w:customStyle="1" w:styleId="29">
    <w:name w:val="列出段落1"/>
    <w:basedOn w:val="1"/>
    <w:link w:val="28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30">
    <w:name w:val="批注框文本 字符"/>
    <w:basedOn w:val="20"/>
    <w:link w:val="11"/>
    <w:semiHidden/>
    <w:qFormat/>
    <w:uiPriority w:val="99"/>
    <w:rPr>
      <w:sz w:val="18"/>
      <w:szCs w:val="18"/>
    </w:rPr>
  </w:style>
  <w:style w:type="character" w:customStyle="1" w:styleId="31">
    <w:name w:val="font1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32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paragraph" w:customStyle="1" w:styleId="33">
    <w:name w:val="标题 5（有编号）（绿盟科技）"/>
    <w:basedOn w:val="1"/>
    <w:next w:val="34"/>
    <w:qFormat/>
    <w:uiPriority w:val="0"/>
    <w:pPr>
      <w:keepNext/>
      <w:keepLines/>
      <w:numPr>
        <w:ilvl w:val="4"/>
        <w:numId w:val="1"/>
      </w:numPr>
      <w:tabs>
        <w:tab w:val="left" w:pos="0"/>
      </w:tabs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34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905DA4-CE3F-42EF-A16E-3EEC595B68D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1112</Words>
  <Characters>1223</Characters>
  <Lines>26</Lines>
  <Paragraphs>7</Paragraphs>
  <TotalTime>0</TotalTime>
  <ScaleCrop>false</ScaleCrop>
  <LinksUpToDate>false</LinksUpToDate>
  <CharactersWithSpaces>1236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2021-12-29T07:50:00Z</dcterms:created>
  <dc:creator>HOUQING</dc:creator>
  <cp:lastModifiedBy>chengxu</cp:lastModifiedBy>
  <cp:lastPrinted>2024-05-30T10:09:00Z</cp:lastPrinted>
  <dcterms:modified xsi:type="dcterms:W3CDTF">2024-06-12T08:00:55Z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FB71963BD81A4A17B0C7856BB4632F67_13</vt:lpwstr>
  </property>
  <property fmtid="{D5CDD505-2E9C-101B-9397-08002B2CF9AE}" pid="4" name="commondata">
    <vt:lpwstr>eyJoZGlkIjoiNGFhNjBkNjkwYzVkMGJlYjhkODdmZTMyNDY5NTA5YWUifQ==</vt:lpwstr>
  </property>
</Properties>
</file>