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C2D9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bookmarkStart w:id="0" w:name="_GoBack"/>
      <w:r>
        <w:rPr>
          <w:rFonts w:hint="eastAsia" w:ascii="仿宋" w:hAnsi="仿宋" w:eastAsia="仿宋"/>
          <w:b/>
          <w:color w:val="000000" w:themeColor="text1"/>
          <w:sz w:val="32"/>
          <w:szCs w:val="32"/>
          <w14:textFill>
            <w14:solidFill>
              <w14:schemeClr w14:val="tx1"/>
            </w14:solidFill>
          </w14:textFill>
        </w:rPr>
        <w:t>附件4：技术服务格响应/偏离表</w:t>
      </w:r>
    </w:p>
    <w:bookmarkEnd w:id="0"/>
    <w:p w14:paraId="044D0F84">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14:paraId="4097F487">
      <w:pPr>
        <w:rPr>
          <w:color w:val="000000" w:themeColor="text1"/>
          <w14:textFill>
            <w14:solidFill>
              <w14:schemeClr w14:val="tx1"/>
            </w14:solidFill>
          </w14:textFill>
        </w:rPr>
      </w:pPr>
    </w:p>
    <w:tbl>
      <w:tblPr>
        <w:tblStyle w:val="4"/>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14:paraId="59A29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14:paraId="6087FB3A">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14:paraId="5A3FCE8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14:paraId="1F3F76DF">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14:paraId="5475701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14:paraId="738E5BE8">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14:paraId="7952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F95D4B">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7DB387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CC317A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41C78507">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52E07C9">
            <w:pPr>
              <w:spacing w:before="120" w:after="120"/>
              <w:rPr>
                <w:rFonts w:ascii="仿宋" w:hAnsi="仿宋" w:eastAsia="仿宋"/>
                <w:color w:val="000000" w:themeColor="text1"/>
                <w:sz w:val="24"/>
                <w:szCs w:val="24"/>
                <w14:textFill>
                  <w14:solidFill>
                    <w14:schemeClr w14:val="tx1"/>
                  </w14:solidFill>
                </w14:textFill>
              </w:rPr>
            </w:pPr>
          </w:p>
        </w:tc>
      </w:tr>
      <w:tr w14:paraId="024E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7F6153">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88F0B0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5EC375EE">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5E861D5C">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157D9908">
            <w:pPr>
              <w:spacing w:before="120" w:after="120"/>
              <w:rPr>
                <w:rFonts w:ascii="仿宋" w:hAnsi="仿宋" w:eastAsia="仿宋"/>
                <w:color w:val="000000" w:themeColor="text1"/>
                <w:sz w:val="24"/>
                <w:szCs w:val="24"/>
                <w14:textFill>
                  <w14:solidFill>
                    <w14:schemeClr w14:val="tx1"/>
                  </w14:solidFill>
                </w14:textFill>
              </w:rPr>
            </w:pPr>
          </w:p>
        </w:tc>
      </w:tr>
      <w:tr w14:paraId="592C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FA4F865">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A5299DE">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D467FCB">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4A621E9">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3D894463">
            <w:pPr>
              <w:spacing w:before="120" w:after="120"/>
              <w:rPr>
                <w:rFonts w:ascii="仿宋" w:hAnsi="仿宋" w:eastAsia="仿宋"/>
                <w:color w:val="000000" w:themeColor="text1"/>
                <w:sz w:val="24"/>
                <w:szCs w:val="24"/>
                <w14:textFill>
                  <w14:solidFill>
                    <w14:schemeClr w14:val="tx1"/>
                  </w14:solidFill>
                </w14:textFill>
              </w:rPr>
            </w:pPr>
          </w:p>
        </w:tc>
      </w:tr>
      <w:tr w14:paraId="5607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001B2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D3AC9D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06A4E284">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E8C39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5DD268BF">
            <w:pPr>
              <w:spacing w:before="120" w:after="120"/>
              <w:rPr>
                <w:rFonts w:ascii="仿宋" w:hAnsi="仿宋" w:eastAsia="仿宋"/>
                <w:color w:val="000000" w:themeColor="text1"/>
                <w:sz w:val="24"/>
                <w:szCs w:val="24"/>
                <w14:textFill>
                  <w14:solidFill>
                    <w14:schemeClr w14:val="tx1"/>
                  </w14:solidFill>
                </w14:textFill>
              </w:rPr>
            </w:pPr>
          </w:p>
        </w:tc>
      </w:tr>
      <w:tr w14:paraId="0CC1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CD951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66DE556">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71A441E8">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37C16FE">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C29F51C">
            <w:pPr>
              <w:spacing w:before="120" w:after="120"/>
              <w:rPr>
                <w:rFonts w:ascii="仿宋" w:hAnsi="仿宋" w:eastAsia="仿宋"/>
                <w:color w:val="000000" w:themeColor="text1"/>
                <w:sz w:val="24"/>
                <w:szCs w:val="24"/>
                <w14:textFill>
                  <w14:solidFill>
                    <w14:schemeClr w14:val="tx1"/>
                  </w14:solidFill>
                </w14:textFill>
              </w:rPr>
            </w:pPr>
          </w:p>
        </w:tc>
      </w:tr>
      <w:tr w14:paraId="0E98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3228BA0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53DB83E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6C9EFC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581A558">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3EF40AF">
            <w:pPr>
              <w:spacing w:before="120" w:after="120"/>
              <w:rPr>
                <w:rFonts w:ascii="仿宋" w:hAnsi="仿宋" w:eastAsia="仿宋"/>
                <w:color w:val="000000" w:themeColor="text1"/>
                <w:sz w:val="24"/>
                <w:szCs w:val="24"/>
                <w14:textFill>
                  <w14:solidFill>
                    <w14:schemeClr w14:val="tx1"/>
                  </w14:solidFill>
                </w14:textFill>
              </w:rPr>
            </w:pPr>
          </w:p>
        </w:tc>
      </w:tr>
      <w:tr w14:paraId="763B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623DC30C">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53EEDD7">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165387F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1A790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06498961">
            <w:pPr>
              <w:spacing w:before="120" w:after="120"/>
              <w:rPr>
                <w:rFonts w:ascii="仿宋" w:hAnsi="仿宋" w:eastAsia="仿宋"/>
                <w:color w:val="000000" w:themeColor="text1"/>
                <w:sz w:val="24"/>
                <w:szCs w:val="24"/>
                <w14:textFill>
                  <w14:solidFill>
                    <w14:schemeClr w14:val="tx1"/>
                  </w14:solidFill>
                </w14:textFill>
              </w:rPr>
            </w:pPr>
          </w:p>
        </w:tc>
      </w:tr>
      <w:tr w14:paraId="6E02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5C37B9D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14AF61F">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690E9B9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13D247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F59C79D">
            <w:pPr>
              <w:spacing w:before="120" w:after="120"/>
              <w:rPr>
                <w:rFonts w:ascii="仿宋" w:hAnsi="仿宋" w:eastAsia="仿宋"/>
                <w:color w:val="000000" w:themeColor="text1"/>
                <w:sz w:val="24"/>
                <w:szCs w:val="24"/>
                <w14:textFill>
                  <w14:solidFill>
                    <w14:schemeClr w14:val="tx1"/>
                  </w14:solidFill>
                </w14:textFill>
              </w:rPr>
            </w:pPr>
          </w:p>
        </w:tc>
      </w:tr>
    </w:tbl>
    <w:p w14:paraId="7475B0C9">
      <w:pPr>
        <w:spacing w:line="360" w:lineRule="auto"/>
        <w:rPr>
          <w:rFonts w:ascii="仿宋" w:hAnsi="仿宋" w:eastAsia="仿宋"/>
          <w:color w:val="000000" w:themeColor="text1"/>
          <w:sz w:val="24"/>
          <w:szCs w:val="24"/>
          <w14:textFill>
            <w14:solidFill>
              <w14:schemeClr w14:val="tx1"/>
            </w14:solidFill>
          </w14:textFill>
        </w:rPr>
      </w:pPr>
    </w:p>
    <w:p w14:paraId="722CA9EC">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14:paraId="5555A7F2">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14:paraId="608B543A">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14:paraId="59EF3F2C">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14:paraId="7732BFC7">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14:paraId="712EB49A">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14:paraId="67187B46">
      <w:pPr>
        <w:rPr>
          <w:ins w:id="0" w:author="123456" w:date="2024-03-22T18:27:48Z"/>
          <w:rFonts w:ascii="宋体" w:hAnsi="宋体" w:eastAsia="宋体"/>
          <w:color w:val="000000" w:themeColor="text1"/>
          <w:sz w:val="22"/>
          <w14:textFill>
            <w14:solidFill>
              <w14:schemeClr w14:val="tx1"/>
            </w14:solidFill>
          </w14:textFill>
        </w:rPr>
      </w:pPr>
    </w:p>
    <w:p w14:paraId="209800A6">
      <w:pPr>
        <w:pStyle w:val="2"/>
        <w:rPr>
          <w:ins w:id="1" w:author="123456" w:date="2024-03-22T18:27:48Z"/>
          <w:rFonts w:ascii="宋体" w:hAnsi="宋体" w:eastAsia="宋体"/>
          <w:color w:val="000000" w:themeColor="text1"/>
          <w:sz w:val="22"/>
          <w14:textFill>
            <w14:solidFill>
              <w14:schemeClr w14:val="tx1"/>
            </w14:solidFill>
          </w14:textFill>
        </w:rPr>
      </w:pPr>
    </w:p>
    <w:p w14:paraId="77C0E503">
      <w:pPr>
        <w:pStyle w:val="3"/>
        <w:rPr>
          <w:ins w:id="2" w:author="123456" w:date="2024-03-22T18:27:49Z"/>
          <w:rFonts w:ascii="宋体" w:hAnsi="宋体" w:eastAsia="宋体"/>
          <w:color w:val="000000" w:themeColor="text1"/>
          <w:sz w:val="22"/>
          <w14:textFill>
            <w14:solidFill>
              <w14:schemeClr w14:val="tx1"/>
            </w14:solidFill>
          </w14:textFill>
        </w:rPr>
      </w:pPr>
    </w:p>
    <w:p w14:paraId="176CAF1D">
      <w:pPr>
        <w:rPr>
          <w:ins w:id="3" w:author="123456" w:date="2024-03-22T18:27:49Z"/>
          <w:rFonts w:ascii="宋体" w:hAnsi="宋体" w:eastAsia="宋体"/>
          <w:color w:val="000000" w:themeColor="text1"/>
          <w:sz w:val="22"/>
          <w14:textFill>
            <w14:solidFill>
              <w14:schemeClr w14:val="tx1"/>
            </w14:solidFill>
          </w14:textFill>
        </w:rPr>
      </w:pPr>
    </w:p>
    <w:p w14:paraId="45E671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23456">
    <w15:presenceInfo w15:providerId="WPS Office" w15:userId="343556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E974EC"/>
    <w:rsid w:val="13E97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2024-11-25T07:19:00Z</dcterms:created>
  <dc:creator>邱玥</dc:creator>
  <cp:lastModifiedBy>邱玥</cp:lastModifiedBy>
  <dcterms:modified xsi:type="dcterms:W3CDTF">2024-11-25T07:21:14Z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FBC5419E90274D088ADBA21F82DD8D20_11</vt:lpwstr>
  </property>
</Properties>
</file>