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670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bookmarkEnd w:id="0"/>
    <w:p w14:paraId="43EFA5E8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7A5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1681BB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为给患者及家属提供便捷、高效的服务，满足患者及家属的需求，提升就医体验，医院拟采购便民服务中心项目。项目位置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位于医院门诊大楼一层大厅西侧角落，紧邻患者等候区，人流量大，方便患者、家属及医护人员前往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场地面积约30平方米（以现场实地勘察为准），具备良好的通风与采光条件，基础设施完善。</w:t>
      </w:r>
    </w:p>
    <w:p w14:paraId="4667CA7A">
      <w:pPr>
        <w:widowControl/>
        <w:numPr>
          <w:ilvl w:val="255"/>
          <w:numId w:val="0"/>
        </w:numPr>
        <w:spacing w:line="500" w:lineRule="exact"/>
        <w:ind w:firstLine="0" w:firstLineChars="0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商务要求：</w:t>
      </w:r>
    </w:p>
    <w:p w14:paraId="773A11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1.履约地点：采购人指定地点</w:t>
      </w:r>
    </w:p>
    <w:p w14:paraId="783C2C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2.服务期限：服务期三年，合同一年一签，年终采购人对供应商的服务情况做全面评价，评价合格，可协商签订下一年度合作合同。</w:t>
      </w:r>
    </w:p>
    <w:p w14:paraId="698504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  <w:t>3.付款方式</w:t>
      </w:r>
    </w:p>
    <w:p w14:paraId="113F7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  <w:t>供应商每季度服务结束后15日内支付给采购人该季度管理费。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（注：供应商每季度按照本项目收入金额×管理费费率向采购人支付管理费）。</w:t>
      </w:r>
    </w:p>
    <w:p w14:paraId="3C84E060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  <w:t>其他要求</w:t>
      </w:r>
    </w:p>
    <w:p w14:paraId="48A070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4.1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未能按照约定的服务内容、要求提供服务，经采购人书面通知后7个工作日内仍未整改到位，每逾期一日，应按照年度管理费的3%向医院支付违约金；逾期超过15日，医院有权解除合同，并要求供应商赔偿因此给医院造成的全部损失。</w:t>
      </w:r>
    </w:p>
    <w:p w14:paraId="0306CE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4.2因供应商原因导致食品安全事故，供应商应须承担全部法律责任与经济赔偿责任，包括但不限于患者医疗费用、赔偿费用、医院名誉损失费用等；同时，医院有权立即终止合同，并向供应商追偿相应损失。(提供承诺函)</w:t>
      </w:r>
    </w:p>
    <w:p w14:paraId="66ED23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4.3供应商应按照要求及时完成场地装修和配置设施，开展便民服务中心运营。</w:t>
      </w:r>
    </w:p>
    <w:p w14:paraId="350AF79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三、项目要求</w:t>
      </w:r>
    </w:p>
    <w:p w14:paraId="459D77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1.服务内容</w:t>
      </w:r>
    </w:p>
    <w:p w14:paraId="379982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1.1提供品种多样的蛋糕、面包品类，包括不限于肉松面包、奶油蛋糕、慕斯蛋糕等常规款式；</w:t>
      </w:r>
    </w:p>
    <w:p w14:paraId="3B149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1.2提供低糖、低脂的健康烘焙食品，包括不限于三明治、全麦面包等；</w:t>
      </w:r>
    </w:p>
    <w:p w14:paraId="258681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1.3提供软饮（不含咖啡），同时提供热饮、冷饮两种选择。</w:t>
      </w:r>
    </w:p>
    <w:p w14:paraId="5E9000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2.服务要求</w:t>
      </w:r>
    </w:p>
    <w:p w14:paraId="630182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2.1合作模式：采用自主经营加联合管理的模式。由供应商负责日常经营运作，包括原材料采购、产品制作、人员调配等环节，充分发挥其专业优势与市场灵活性；同时，医院与供应商成立联合管理小组，共同制定服务标准、监督服务质量、协调各方关系，确保便民服务中心运营符合医院整体规划与患者需求。</w:t>
      </w:r>
    </w:p>
    <w:p w14:paraId="13CA8C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2.2食材及配料要求</w:t>
      </w:r>
    </w:p>
    <w:p w14:paraId="193F0B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2.2.1制作糕点的配料不能含有反式脂肪酸；使用奶油的食品须是动物奶油，不得使用植物奶油；巧克力产品不能使用代可可脂。采购人有权向供应商查阅采购配料的相关票据。（提供承诺函）</w:t>
      </w:r>
    </w:p>
    <w:p w14:paraId="6CB830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2.2.2供应商不得提供转基因食品或利用转基因食品原料加工的成品（提供承诺函）。</w:t>
      </w:r>
    </w:p>
    <w:p w14:paraId="08103B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设备提供：供应商应自行配备运营所需的专业烘焙设备，如烤箱、醒发箱、打蛋器、面包切片机等；提供冷藏展示柜、留样柜、常温货架等陈列设备，保障产品储存与展示效果；桌椅、收银系统等配套设施一应俱全，为顾客营造舒适便捷的消费环境。</w:t>
      </w:r>
    </w:p>
    <w:p w14:paraId="1DD2BC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场地整体装修：依据医院整体风格与便民服务定位，对场地进行专业装修。采用环保、易清洁的装修材料，合理规划制作区、售卖区，确保流程顺畅，避免交叉污染；设置醒目的标识牌与引导指示，方便顾客寻找与识别。（提供场地设计方案）</w:t>
      </w:r>
    </w:p>
    <w:p w14:paraId="46E55D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2.5食品安全管理：供应商须严格遵守国家食品安全法律法规，建立健全食品安全管理制度。从原材料采购源头把关，确保食材新鲜、无变质、无污染，索证索票齐全；食品加工过程遵循标准化操作流程，严格控制加工温度、时间等关键环节；加强从业人员健康管理与卫生培训，定期组织体检，从业人员须持健康证上岗；按照行业规范做好食品留样工作，留样时间为48小时，确保食品安全可追溯。（提供从业人员健康证复印件加盖供应商鲜章，体检费用由供应商承担，提供承诺函）</w:t>
      </w:r>
    </w:p>
    <w:p w14:paraId="633563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2.6供应商提供的所有产品均须独立包装售卖，外包装均需印有食品的配料表、规格和重量。（提供承诺函） </w:t>
      </w:r>
    </w:p>
    <w:p w14:paraId="145373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2.7供应商须至少有一家在经营的实体店。（提供合法有效的食品经营许可证、卫生许可证等相关资质、实体店营业执照复印件加盖供应商鲜章）</w:t>
      </w:r>
    </w:p>
    <w:p w14:paraId="62CC71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2.8售后服务：建立完善的售后服务体系，对于顾客的投诉与建议，在24小时内响应并给出解决方案；产品如有质量问题，无条件退换货；定期收集顾客反馈，持续改进服务品质，提升顾客满意度。</w:t>
      </w:r>
    </w:p>
    <w:p w14:paraId="38C4D3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43412F6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E9855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F4C4AA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56D01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90B81B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0518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579B7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val="en-US" w:eastAsia="zh-CN"/>
        </w:rPr>
      </w:pPr>
    </w:p>
    <w:p w14:paraId="3AE711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85BFED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7D2C40F8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034B89CD"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218AA08A">
      <w:pP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27BE32ED">
      <w:pPr>
        <w:pStyle w:val="2"/>
        <w:rPr>
          <w:rFonts w:hint="eastAsia"/>
        </w:rPr>
      </w:pPr>
    </w:p>
    <w:p w14:paraId="2DD976DB">
      <w:pP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4652D816">
      <w:pPr>
        <w:spacing w:line="360" w:lineRule="auto"/>
        <w:jc w:val="left"/>
        <w:rPr>
          <w:ins w:id="0" w:author="cs" w:date="2025-03-28T09:19:28Z"/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481BF86A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E600E"/>
    <w:multiLevelType w:val="singleLevel"/>
    <w:tmpl w:val="079E600E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s">
    <w15:presenceInfo w15:providerId="WPS Office" w15:userId="21508801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E22AA"/>
    <w:rsid w:val="5A1E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2025-04-07T00:36:00Z</dcterms:created>
  <dc:creator>邱玥</dc:creator>
  <cp:lastModifiedBy>邱玥</cp:lastModifiedBy>
  <dcterms:modified xsi:type="dcterms:W3CDTF">2025-04-07T00:37:48Z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0EF701AB139D468D9A78B48C6FE4EF9F_11</vt:lpwstr>
  </property>
</Properties>
</file>