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AC2D9B">
      <w:pPr>
        <w:tabs>
          <w:tab w:val="left" w:pos="180"/>
        </w:tabs>
        <w:spacing w:line="360" w:lineRule="auto"/>
        <w:jc w:val="left"/>
        <w:outlineLvl w:val="1"/>
        <w:rPr>
          <w:rFonts w:ascii="仿宋" w:hAnsi="仿宋" w:eastAsia="仿宋"/>
          <w:b/>
          <w:color w:val="000000" w:themeColor="text1"/>
          <w:sz w:val="32"/>
          <w:szCs w:val="32"/>
          <w14:textFill>
            <w14:solidFill>
              <w14:schemeClr w14:val="tx1"/>
            </w14:solidFill>
          </w14:textFill>
        </w:rPr>
      </w:pPr>
      <w:bookmarkStart w:id="0" w:name="_GoBack"/>
      <w:r>
        <w:rPr>
          <w:rFonts w:hint="eastAsia" w:ascii="仿宋" w:hAnsi="仿宋" w:eastAsia="仿宋"/>
          <w:b/>
          <w:color w:val="000000" w:themeColor="text1"/>
          <w:sz w:val="32"/>
          <w:szCs w:val="32"/>
          <w14:textFill>
            <w14:solidFill>
              <w14:schemeClr w14:val="tx1"/>
            </w14:solidFill>
          </w14:textFill>
        </w:rPr>
        <w:t>附件4：技术服务格响应/偏离表</w:t>
      </w:r>
    </w:p>
    <w:bookmarkEnd w:id="0"/>
    <w:p w14:paraId="044D0F84">
      <w:pPr>
        <w:tabs>
          <w:tab w:val="left" w:pos="180"/>
        </w:tabs>
        <w:spacing w:line="360" w:lineRule="auto"/>
        <w:ind w:firstLine="2570" w:firstLineChars="800"/>
        <w:jc w:val="left"/>
        <w:outlineLvl w:val="1"/>
        <w:rPr>
          <w:rFonts w:ascii="仿宋" w:hAnsi="仿宋" w:eastAsia="仿宋"/>
          <w:b/>
          <w:color w:val="000000" w:themeColor="text1"/>
          <w:sz w:val="32"/>
          <w:szCs w:val="32"/>
          <w14:textFill>
            <w14:solidFill>
              <w14:schemeClr w14:val="tx1"/>
            </w14:solidFill>
          </w14:textFill>
        </w:rPr>
      </w:pPr>
      <w:r>
        <w:rPr>
          <w:rFonts w:hint="eastAsia" w:ascii="仿宋" w:hAnsi="仿宋" w:eastAsia="仿宋"/>
          <w:b/>
          <w:color w:val="000000" w:themeColor="text1"/>
          <w:sz w:val="32"/>
          <w:szCs w:val="32"/>
          <w14:textFill>
            <w14:solidFill>
              <w14:schemeClr w14:val="tx1"/>
            </w14:solidFill>
          </w14:textFill>
        </w:rPr>
        <w:t>技术服务格响应/偏离表</w:t>
      </w:r>
    </w:p>
    <w:p w14:paraId="4097F487">
      <w:pPr>
        <w:rPr>
          <w:color w:val="000000" w:themeColor="text1"/>
          <w14:textFill>
            <w14:solidFill>
              <w14:schemeClr w14:val="tx1"/>
            </w14:solidFill>
          </w14:textFill>
        </w:rPr>
      </w:pPr>
    </w:p>
    <w:tbl>
      <w:tblPr>
        <w:tblStyle w:val="4"/>
        <w:tblW w:w="85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1911"/>
        <w:gridCol w:w="1722"/>
        <w:gridCol w:w="2729"/>
        <w:gridCol w:w="1427"/>
      </w:tblGrid>
      <w:tr w14:paraId="59A292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8" w:hRule="atLeast"/>
        </w:trPr>
        <w:tc>
          <w:tcPr>
            <w:tcW w:w="734" w:type="dxa"/>
            <w:vAlign w:val="center"/>
          </w:tcPr>
          <w:p w14:paraId="6087FB3A">
            <w:pPr>
              <w:spacing w:before="60" w:after="60"/>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序号</w:t>
            </w:r>
          </w:p>
        </w:tc>
        <w:tc>
          <w:tcPr>
            <w:tcW w:w="1911" w:type="dxa"/>
            <w:vAlign w:val="center"/>
          </w:tcPr>
          <w:p w14:paraId="5A3FCE8D">
            <w:pPr>
              <w:spacing w:before="60" w:after="60"/>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采购文件条目号</w:t>
            </w:r>
          </w:p>
        </w:tc>
        <w:tc>
          <w:tcPr>
            <w:tcW w:w="1722" w:type="dxa"/>
            <w:vAlign w:val="center"/>
          </w:tcPr>
          <w:p w14:paraId="1F3F76DF">
            <w:pPr>
              <w:spacing w:before="60" w:after="60"/>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采购文件要求</w:t>
            </w:r>
          </w:p>
        </w:tc>
        <w:tc>
          <w:tcPr>
            <w:tcW w:w="2729" w:type="dxa"/>
            <w:vAlign w:val="center"/>
          </w:tcPr>
          <w:p w14:paraId="5475701D">
            <w:pPr>
              <w:spacing w:before="60" w:after="60"/>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报价文件响应说明</w:t>
            </w:r>
          </w:p>
        </w:tc>
        <w:tc>
          <w:tcPr>
            <w:tcW w:w="1427" w:type="dxa"/>
            <w:vAlign w:val="center"/>
          </w:tcPr>
          <w:p w14:paraId="738E5BE8">
            <w:pPr>
              <w:spacing w:before="60" w:after="60"/>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响应/偏离</w:t>
            </w:r>
          </w:p>
        </w:tc>
      </w:tr>
      <w:tr w14:paraId="795266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14:paraId="1CF95D4B">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14:paraId="67DB387B">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14:paraId="2CC317A6">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14:paraId="41C78507">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14:paraId="652E07C9">
            <w:pPr>
              <w:spacing w:before="120" w:after="120"/>
              <w:rPr>
                <w:rFonts w:ascii="仿宋" w:hAnsi="仿宋" w:eastAsia="仿宋"/>
                <w:color w:val="000000" w:themeColor="text1"/>
                <w:sz w:val="24"/>
                <w:szCs w:val="24"/>
                <w14:textFill>
                  <w14:solidFill>
                    <w14:schemeClr w14:val="tx1"/>
                  </w14:solidFill>
                </w14:textFill>
              </w:rPr>
            </w:pPr>
          </w:p>
        </w:tc>
      </w:tr>
      <w:tr w14:paraId="024E6C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14:paraId="1C7F6153">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14:paraId="688F0B09">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14:paraId="5EC375EE">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14:paraId="5E861D5C">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14:paraId="157D9908">
            <w:pPr>
              <w:spacing w:before="120" w:after="120"/>
              <w:rPr>
                <w:rFonts w:ascii="仿宋" w:hAnsi="仿宋" w:eastAsia="仿宋"/>
                <w:color w:val="000000" w:themeColor="text1"/>
                <w:sz w:val="24"/>
                <w:szCs w:val="24"/>
                <w14:textFill>
                  <w14:solidFill>
                    <w14:schemeClr w14:val="tx1"/>
                  </w14:solidFill>
                </w14:textFill>
              </w:rPr>
            </w:pPr>
          </w:p>
        </w:tc>
      </w:tr>
      <w:tr w14:paraId="592C77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14:paraId="2FA4F865">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14:paraId="6A5299DE">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14:paraId="2D467FCB">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14:paraId="14A621E9">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14:paraId="3D894463">
            <w:pPr>
              <w:spacing w:before="120" w:after="120"/>
              <w:rPr>
                <w:rFonts w:ascii="仿宋" w:hAnsi="仿宋" w:eastAsia="仿宋"/>
                <w:color w:val="000000" w:themeColor="text1"/>
                <w:sz w:val="24"/>
                <w:szCs w:val="24"/>
                <w14:textFill>
                  <w14:solidFill>
                    <w14:schemeClr w14:val="tx1"/>
                  </w14:solidFill>
                </w14:textFill>
              </w:rPr>
            </w:pPr>
          </w:p>
        </w:tc>
      </w:tr>
      <w:tr w14:paraId="56070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14:paraId="4001B28E">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14:paraId="1D3AC9D9">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14:paraId="06A4E284">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14:paraId="78E8C393">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14:paraId="5DD268BF">
            <w:pPr>
              <w:spacing w:before="120" w:after="120"/>
              <w:rPr>
                <w:rFonts w:ascii="仿宋" w:hAnsi="仿宋" w:eastAsia="仿宋"/>
                <w:color w:val="000000" w:themeColor="text1"/>
                <w:sz w:val="24"/>
                <w:szCs w:val="24"/>
                <w14:textFill>
                  <w14:solidFill>
                    <w14:schemeClr w14:val="tx1"/>
                  </w14:solidFill>
                </w14:textFill>
              </w:rPr>
            </w:pPr>
          </w:p>
        </w:tc>
      </w:tr>
      <w:tr w14:paraId="0CC124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14:paraId="4CD9518E">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14:paraId="166DE556">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14:paraId="71A441E8">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14:paraId="137C16FE">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14:paraId="7C29F51C">
            <w:pPr>
              <w:spacing w:before="120" w:after="120"/>
              <w:rPr>
                <w:rFonts w:ascii="仿宋" w:hAnsi="仿宋" w:eastAsia="仿宋"/>
                <w:color w:val="000000" w:themeColor="text1"/>
                <w:sz w:val="24"/>
                <w:szCs w:val="24"/>
                <w14:textFill>
                  <w14:solidFill>
                    <w14:schemeClr w14:val="tx1"/>
                  </w14:solidFill>
                </w14:textFill>
              </w:rPr>
            </w:pPr>
          </w:p>
        </w:tc>
      </w:tr>
      <w:tr w14:paraId="0E986C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14:paraId="3228BA00">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14:paraId="53DB83EB">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14:paraId="26C9EFCC">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14:paraId="7581A558">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14:paraId="73EF40AF">
            <w:pPr>
              <w:spacing w:before="120" w:after="120"/>
              <w:rPr>
                <w:rFonts w:ascii="仿宋" w:hAnsi="仿宋" w:eastAsia="仿宋"/>
                <w:color w:val="000000" w:themeColor="text1"/>
                <w:sz w:val="24"/>
                <w:szCs w:val="24"/>
                <w14:textFill>
                  <w14:solidFill>
                    <w14:schemeClr w14:val="tx1"/>
                  </w14:solidFill>
                </w14:textFill>
              </w:rPr>
            </w:pPr>
          </w:p>
        </w:tc>
      </w:tr>
      <w:tr w14:paraId="763B5E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14:paraId="623DC30C">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14:paraId="653EEDD7">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14:paraId="165387F6">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14:paraId="781A7903">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14:paraId="06498961">
            <w:pPr>
              <w:spacing w:before="120" w:after="120"/>
              <w:rPr>
                <w:rFonts w:ascii="仿宋" w:hAnsi="仿宋" w:eastAsia="仿宋"/>
                <w:color w:val="000000" w:themeColor="text1"/>
                <w:sz w:val="24"/>
                <w:szCs w:val="24"/>
                <w14:textFill>
                  <w14:solidFill>
                    <w14:schemeClr w14:val="tx1"/>
                  </w14:solidFill>
                </w14:textFill>
              </w:rPr>
            </w:pPr>
          </w:p>
        </w:tc>
      </w:tr>
      <w:tr w14:paraId="6E0247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14:paraId="5C37B9D0">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14:paraId="614AF61F">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14:paraId="690E9B9C">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14:paraId="713D2473">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14:paraId="6F59C79D">
            <w:pPr>
              <w:spacing w:before="120" w:after="120"/>
              <w:rPr>
                <w:rFonts w:ascii="仿宋" w:hAnsi="仿宋" w:eastAsia="仿宋"/>
                <w:color w:val="000000" w:themeColor="text1"/>
                <w:sz w:val="24"/>
                <w:szCs w:val="24"/>
                <w14:textFill>
                  <w14:solidFill>
                    <w14:schemeClr w14:val="tx1"/>
                  </w14:solidFill>
                </w14:textFill>
              </w:rPr>
            </w:pPr>
          </w:p>
        </w:tc>
      </w:tr>
    </w:tbl>
    <w:p w14:paraId="7475B0C9">
      <w:pPr>
        <w:spacing w:line="360" w:lineRule="auto"/>
        <w:rPr>
          <w:rFonts w:ascii="仿宋" w:hAnsi="仿宋" w:eastAsia="仿宋"/>
          <w:color w:val="000000" w:themeColor="text1"/>
          <w:sz w:val="24"/>
          <w:szCs w:val="24"/>
          <w14:textFill>
            <w14:solidFill>
              <w14:schemeClr w14:val="tx1"/>
            </w14:solidFill>
          </w14:textFill>
        </w:rPr>
      </w:pPr>
    </w:p>
    <w:p w14:paraId="722CA9EC">
      <w:pPr>
        <w:spacing w:line="360" w:lineRule="auto"/>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供应商授权代表(签字)：</w:t>
      </w:r>
    </w:p>
    <w:p w14:paraId="5555A7F2">
      <w:pPr>
        <w:spacing w:line="360" w:lineRule="auto"/>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 xml:space="preserve">供应商全称（盖章）：      </w:t>
      </w:r>
    </w:p>
    <w:p w14:paraId="608B543A">
      <w:pPr>
        <w:spacing w:line="360" w:lineRule="auto"/>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日期：        年   月   日</w:t>
      </w:r>
    </w:p>
    <w:p w14:paraId="59EF3F2C">
      <w:pPr>
        <w:rPr>
          <w:rFonts w:ascii="仿宋" w:hAnsi="仿宋" w:eastAsia="仿宋"/>
          <w:bCs/>
          <w:color w:val="000000" w:themeColor="text1"/>
          <w:sz w:val="24"/>
          <w:szCs w:val="24"/>
          <w14:textFill>
            <w14:solidFill>
              <w14:schemeClr w14:val="tx1"/>
            </w14:solidFill>
          </w14:textFill>
        </w:rPr>
      </w:pPr>
      <w:r>
        <w:rPr>
          <w:rFonts w:hint="eastAsia" w:ascii="仿宋" w:hAnsi="仿宋" w:eastAsia="仿宋"/>
          <w:bCs/>
          <w:color w:val="000000" w:themeColor="text1"/>
          <w:sz w:val="24"/>
          <w:szCs w:val="24"/>
          <w14:textFill>
            <w14:solidFill>
              <w14:schemeClr w14:val="tx1"/>
            </w14:solidFill>
          </w14:textFill>
        </w:rPr>
        <w:t>注：</w:t>
      </w:r>
    </w:p>
    <w:p w14:paraId="7732BFC7">
      <w:pPr>
        <w:ind w:firstLine="480" w:firstLineChars="200"/>
        <w:rPr>
          <w:rFonts w:ascii="仿宋" w:hAnsi="仿宋" w:eastAsia="仿宋"/>
          <w:bCs/>
          <w:color w:val="000000" w:themeColor="text1"/>
          <w:sz w:val="24"/>
          <w:szCs w:val="24"/>
          <w14:textFill>
            <w14:solidFill>
              <w14:schemeClr w14:val="tx1"/>
            </w14:solidFill>
          </w14:textFill>
        </w:rPr>
      </w:pPr>
      <w:r>
        <w:rPr>
          <w:rFonts w:hint="eastAsia" w:ascii="仿宋" w:hAnsi="仿宋" w:eastAsia="仿宋"/>
          <w:bCs/>
          <w:color w:val="000000" w:themeColor="text1"/>
          <w:sz w:val="24"/>
          <w:szCs w:val="24"/>
          <w14:textFill>
            <w14:solidFill>
              <w14:schemeClr w14:val="tx1"/>
            </w14:solidFill>
          </w14:textFill>
        </w:rPr>
        <w:t>供应商必须据实填写，不得虚假应答，否则将取消其报价或成交资格。如与采购文件所列技术相关条款无偏离（包括正偏离和负偏离），则无须逐条应答。如有偏离条款，请将偏离条款逐条应答。未明确偏离的条款，视为默认接受，供应商不得籍未作应答而拒不接受。</w:t>
      </w:r>
    </w:p>
    <w:p w14:paraId="712EB49A">
      <w:pPr>
        <w:ind w:firstLine="480" w:firstLineChars="200"/>
        <w:rPr>
          <w:rFonts w:ascii="仿宋" w:hAnsi="仿宋" w:eastAsia="仿宋"/>
          <w:color w:val="000000" w:themeColor="text1"/>
          <w:sz w:val="24"/>
          <w:szCs w:val="24"/>
          <w14:textFill>
            <w14:solidFill>
              <w14:schemeClr w14:val="tx1"/>
            </w14:solidFill>
          </w14:textFill>
        </w:rPr>
      </w:pPr>
      <w:r>
        <w:rPr>
          <w:rFonts w:hint="eastAsia" w:ascii="仿宋" w:hAnsi="仿宋" w:eastAsia="仿宋"/>
          <w:bCs/>
          <w:color w:val="000000" w:themeColor="text1"/>
          <w:sz w:val="24"/>
          <w:szCs w:val="24"/>
          <w14:textFill>
            <w14:solidFill>
              <w14:schemeClr w14:val="tx1"/>
            </w14:solidFill>
          </w14:textFill>
        </w:rPr>
        <w:t>若采购文件中有要求提供证明材料的技术条款应当在此表中列出并应答。</w:t>
      </w:r>
    </w:p>
    <w:p w14:paraId="176CAF1D">
      <w:pPr>
        <w:rPr>
          <w:ins w:id="0" w:author="123456" w:date="2024-03-22T18:27:49Z"/>
          <w:rFonts w:ascii="宋体" w:hAnsi="宋体" w:eastAsia="宋体"/>
          <w:color w:val="000000" w:themeColor="text1"/>
          <w:sz w:val="22"/>
          <w14:textFill>
            <w14:solidFill>
              <w14:schemeClr w14:val="tx1"/>
            </w14:solidFill>
          </w14:textFill>
        </w:rPr>
      </w:pPr>
    </w:p>
    <w:p w14:paraId="2D655C5C">
      <w:pPr>
        <w:pStyle w:val="2"/>
        <w:rPr>
          <w:rFonts w:ascii="宋体" w:hAnsi="宋体" w:eastAsia="宋体"/>
          <w:color w:val="000000" w:themeColor="text1"/>
          <w:sz w:val="22"/>
          <w14:textFill>
            <w14:solidFill>
              <w14:schemeClr w14:val="tx1"/>
            </w14:solidFill>
          </w14:textFill>
        </w:rPr>
      </w:pPr>
    </w:p>
    <w:p w14:paraId="622E2957">
      <w:pPr>
        <w:pStyle w:val="3"/>
        <w:rPr>
          <w:ins w:id="1" w:author="123456" w:date="2024-03-22T18:27:50Z"/>
        </w:rPr>
      </w:pPr>
    </w:p>
    <w:p w14:paraId="5382A3E3"/>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123456">
    <w15:presenceInfo w15:providerId="WPS Office" w15:userId="343556857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674240"/>
    <w:rsid w:val="6A6742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next w:val="3"/>
    <w:semiHidden/>
    <w:unhideWhenUsed/>
    <w:qFormat/>
    <w:uiPriority w:val="0"/>
    <w:pPr>
      <w:spacing w:after="120"/>
    </w:pPr>
  </w:style>
  <w:style w:type="paragraph" w:styleId="3">
    <w:name w:val="Date"/>
    <w:basedOn w:val="1"/>
    <w:next w:val="1"/>
    <w:qFormat/>
    <w:uiPriority w:val="0"/>
    <w:rPr>
      <w:color w:val="000000"/>
      <w:kern w:val="0"/>
      <w:sz w:val="30"/>
    </w:rPr>
  </w:style>
</w:styles>
</file>

<file path=word/_rels/document.xml.rels><?xml version="1.0" encoding="UTF-8" standalone="yes"?>
<Relationships xmlns="http://schemas.openxmlformats.org/package/2006/relationships"><Relationship Id="rId5" Type="http://schemas.microsoft.com/office/2011/relationships/people" Target="people.xml"/><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2025-04-25T00:53:00Z</dcterms:created>
  <dc:creator>邱玥</dc:creator>
  <cp:lastModifiedBy>邱玥</cp:lastModifiedBy>
  <dcterms:modified xsi:type="dcterms:W3CDTF">2025-04-25T00:53:31Z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62228258AADA48C48E55913F687EA167_11</vt:lpwstr>
  </property>
</Properties>
</file>