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E3E3D">
      <w:pPr>
        <w:pStyle w:val="3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商务要求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响应/偏离表</w:t>
      </w:r>
    </w:p>
    <w:bookmarkEnd w:id="0"/>
    <w:p w14:paraId="1577D532">
      <w:pP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98D9880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商务应答表</w:t>
      </w:r>
    </w:p>
    <w:p w14:paraId="7F15A0F6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 w14:paraId="10B9B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 w14:paraId="2E7FE300"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 w14:paraId="5DFF6312"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516" w:type="dxa"/>
            <w:vAlign w:val="center"/>
          </w:tcPr>
          <w:p w14:paraId="7B020FD2"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4852" w:type="dxa"/>
            <w:vAlign w:val="center"/>
          </w:tcPr>
          <w:p w14:paraId="7497D705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 w14:paraId="40A0D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3721DB55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3828736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299857A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73140C7E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102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599E6EC4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192716AC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0BB270A9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40E5C59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1C7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28632DC4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241A2B1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759AC352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3A405E14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F21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4611F220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4404FEE4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7592E163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2C6558F6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556115C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 w14:paraId="3E67D9E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 w14:paraId="27CDDFA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 w14:paraId="16C8A3B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64706E00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6F2A4B9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 w14:paraId="54D2E120">
      <w:pPr>
        <w:pStyle w:val="2"/>
        <w:rPr>
          <w:ins w:id="0" w:author="123456" w:date="2024-03-22T18:28:34Z"/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7C80037">
      <w:pPr>
        <w:pStyle w:val="3"/>
        <w:rPr>
          <w:ins w:id="1" w:author="123456" w:date="2024-03-22T18:28:34Z"/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CF4653C">
      <w:pPr>
        <w:rPr>
          <w:ins w:id="2" w:author="123456" w:date="2024-03-22T18:28:35Z"/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CA85096">
      <w:pPr>
        <w:pStyle w:val="2"/>
        <w:rPr>
          <w:ins w:id="3" w:author="123456" w:date="2024-03-22T18:28:35Z"/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F83ECCE">
      <w:pPr>
        <w:pStyle w:val="3"/>
        <w:rPr>
          <w:ins w:id="4" w:author="123456" w:date="2024-03-22T18:28:35Z"/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77788AE">
      <w:pPr>
        <w:rPr>
          <w:ins w:id="5" w:author="123456" w:date="2024-03-22T18:28:35Z"/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0339712">
      <w:pPr>
        <w:pStyle w:val="2"/>
        <w:rPr>
          <w:ins w:id="6" w:author="123456" w:date="2024-03-22T18:28:35Z"/>
          <w:rFonts w:hint="default" w:ascii="仿宋" w:hAnsi="仿宋" w:eastAsia="仿宋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7273EEF"/>
    <w:sectPr>
      <w:pgSz w:w="11906" w:h="16838"/>
      <w:pgMar w:top="1134" w:right="850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123456">
    <w15:presenceInfo w15:providerId="WPS Office" w15:userId="343556857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D246F"/>
    <w:rsid w:val="2C5D2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2025-04-25T00:53:00Z</dcterms:created>
  <dc:creator>邱玥</dc:creator>
  <cp:lastModifiedBy>邱玥</cp:lastModifiedBy>
  <dcterms:modified xsi:type="dcterms:W3CDTF">2025-04-25T00:54:07Z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37957A9A7F2C44A799EE1A8DABE3A767_11</vt:lpwstr>
  </property>
</Properties>
</file>