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AC2D9B">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bookmarkStart w:id="0" w:name="_GoBack"/>
      <w:r>
        <w:rPr>
          <w:rFonts w:hint="eastAsia" w:ascii="仿宋" w:hAnsi="仿宋" w:eastAsia="仿宋"/>
          <w:b/>
          <w:color w:val="000000" w:themeColor="text1"/>
          <w:sz w:val="32"/>
          <w:szCs w:val="32"/>
          <w14:textFill>
            <w14:solidFill>
              <w14:schemeClr w14:val="tx1"/>
            </w14:solidFill>
          </w14:textFill>
        </w:rPr>
        <w:t>附件4：技术服务格响应/偏离表</w:t>
      </w:r>
    </w:p>
    <w:bookmarkEnd w:id="0"/>
    <w:p w14:paraId="044D0F84">
      <w:pPr>
        <w:tabs>
          <w:tab w:val="left" w:pos="180"/>
        </w:tabs>
        <w:spacing w:line="360" w:lineRule="auto"/>
        <w:ind w:firstLine="2570" w:firstLineChars="800"/>
        <w:jc w:val="left"/>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技术服务格响应/偏离表</w:t>
      </w:r>
    </w:p>
    <w:p w14:paraId="4097F487">
      <w:pPr>
        <w:rPr>
          <w:color w:val="000000" w:themeColor="text1"/>
          <w14:textFill>
            <w14:solidFill>
              <w14:schemeClr w14:val="tx1"/>
            </w14:solidFill>
          </w14:textFill>
        </w:rPr>
      </w:pPr>
    </w:p>
    <w:tbl>
      <w:tblPr>
        <w:tblStyle w:val="4"/>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14:paraId="59A29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14:paraId="6087FB3A">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序号</w:t>
            </w:r>
          </w:p>
        </w:tc>
        <w:tc>
          <w:tcPr>
            <w:tcW w:w="1911" w:type="dxa"/>
            <w:vAlign w:val="center"/>
          </w:tcPr>
          <w:p w14:paraId="5A3FCE8D">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采购文件条目号</w:t>
            </w:r>
          </w:p>
        </w:tc>
        <w:tc>
          <w:tcPr>
            <w:tcW w:w="1722" w:type="dxa"/>
            <w:vAlign w:val="center"/>
          </w:tcPr>
          <w:p w14:paraId="1F3F76DF">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采购文件要求</w:t>
            </w:r>
          </w:p>
        </w:tc>
        <w:tc>
          <w:tcPr>
            <w:tcW w:w="2729" w:type="dxa"/>
            <w:vAlign w:val="center"/>
          </w:tcPr>
          <w:p w14:paraId="5475701D">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报价文件响应说明</w:t>
            </w:r>
          </w:p>
        </w:tc>
        <w:tc>
          <w:tcPr>
            <w:tcW w:w="1427" w:type="dxa"/>
            <w:vAlign w:val="center"/>
          </w:tcPr>
          <w:p w14:paraId="738E5BE8">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响应/偏离</w:t>
            </w:r>
          </w:p>
        </w:tc>
      </w:tr>
      <w:tr w14:paraId="79526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1CF95D4B">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7DB387B">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2CC317A6">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41C78507">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652E07C9">
            <w:pPr>
              <w:spacing w:before="120" w:after="120"/>
              <w:rPr>
                <w:rFonts w:ascii="仿宋" w:hAnsi="仿宋" w:eastAsia="仿宋"/>
                <w:color w:val="000000" w:themeColor="text1"/>
                <w:sz w:val="24"/>
                <w:szCs w:val="24"/>
                <w14:textFill>
                  <w14:solidFill>
                    <w14:schemeClr w14:val="tx1"/>
                  </w14:solidFill>
                </w14:textFill>
              </w:rPr>
            </w:pPr>
          </w:p>
        </w:tc>
      </w:tr>
      <w:tr w14:paraId="024E6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1C7F6153">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88F0B09">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5EC375EE">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5E861D5C">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157D9908">
            <w:pPr>
              <w:spacing w:before="120" w:after="120"/>
              <w:rPr>
                <w:rFonts w:ascii="仿宋" w:hAnsi="仿宋" w:eastAsia="仿宋"/>
                <w:color w:val="000000" w:themeColor="text1"/>
                <w:sz w:val="24"/>
                <w:szCs w:val="24"/>
                <w14:textFill>
                  <w14:solidFill>
                    <w14:schemeClr w14:val="tx1"/>
                  </w14:solidFill>
                </w14:textFill>
              </w:rPr>
            </w:pPr>
          </w:p>
        </w:tc>
      </w:tr>
      <w:tr w14:paraId="592C7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2FA4F865">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A5299DE">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2D467FCB">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14A621E9">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3D894463">
            <w:pPr>
              <w:spacing w:before="120" w:after="120"/>
              <w:rPr>
                <w:rFonts w:ascii="仿宋" w:hAnsi="仿宋" w:eastAsia="仿宋"/>
                <w:color w:val="000000" w:themeColor="text1"/>
                <w:sz w:val="24"/>
                <w:szCs w:val="24"/>
                <w14:textFill>
                  <w14:solidFill>
                    <w14:schemeClr w14:val="tx1"/>
                  </w14:solidFill>
                </w14:textFill>
              </w:rPr>
            </w:pPr>
          </w:p>
        </w:tc>
      </w:tr>
      <w:tr w14:paraId="5607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4001B28E">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1D3AC9D9">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06A4E284">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8E8C393">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5DD268BF">
            <w:pPr>
              <w:spacing w:before="120" w:after="120"/>
              <w:rPr>
                <w:rFonts w:ascii="仿宋" w:hAnsi="仿宋" w:eastAsia="仿宋"/>
                <w:color w:val="000000" w:themeColor="text1"/>
                <w:sz w:val="24"/>
                <w:szCs w:val="24"/>
                <w14:textFill>
                  <w14:solidFill>
                    <w14:schemeClr w14:val="tx1"/>
                  </w14:solidFill>
                </w14:textFill>
              </w:rPr>
            </w:pPr>
          </w:p>
        </w:tc>
      </w:tr>
      <w:tr w14:paraId="0CC12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4CD9518E">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166DE556">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71A441E8">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137C16FE">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7C29F51C">
            <w:pPr>
              <w:spacing w:before="120" w:after="120"/>
              <w:rPr>
                <w:rFonts w:ascii="仿宋" w:hAnsi="仿宋" w:eastAsia="仿宋"/>
                <w:color w:val="000000" w:themeColor="text1"/>
                <w:sz w:val="24"/>
                <w:szCs w:val="24"/>
                <w14:textFill>
                  <w14:solidFill>
                    <w14:schemeClr w14:val="tx1"/>
                  </w14:solidFill>
                </w14:textFill>
              </w:rPr>
            </w:pPr>
          </w:p>
        </w:tc>
      </w:tr>
      <w:tr w14:paraId="0E986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3228BA00">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53DB83EB">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26C9EFCC">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581A558">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73EF40AF">
            <w:pPr>
              <w:spacing w:before="120" w:after="120"/>
              <w:rPr>
                <w:rFonts w:ascii="仿宋" w:hAnsi="仿宋" w:eastAsia="仿宋"/>
                <w:color w:val="000000" w:themeColor="text1"/>
                <w:sz w:val="24"/>
                <w:szCs w:val="24"/>
                <w14:textFill>
                  <w14:solidFill>
                    <w14:schemeClr w14:val="tx1"/>
                  </w14:solidFill>
                </w14:textFill>
              </w:rPr>
            </w:pPr>
          </w:p>
        </w:tc>
      </w:tr>
      <w:tr w14:paraId="763B5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623DC30C">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53EEDD7">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165387F6">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81A7903">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06498961">
            <w:pPr>
              <w:spacing w:before="120" w:after="120"/>
              <w:rPr>
                <w:rFonts w:ascii="仿宋" w:hAnsi="仿宋" w:eastAsia="仿宋"/>
                <w:color w:val="000000" w:themeColor="text1"/>
                <w:sz w:val="24"/>
                <w:szCs w:val="24"/>
                <w14:textFill>
                  <w14:solidFill>
                    <w14:schemeClr w14:val="tx1"/>
                  </w14:solidFill>
                </w14:textFill>
              </w:rPr>
            </w:pPr>
          </w:p>
        </w:tc>
      </w:tr>
      <w:tr w14:paraId="6E024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14:paraId="5C37B9D0">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14:paraId="614AF61F">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14:paraId="690E9B9C">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14:paraId="713D2473">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14:paraId="6F59C79D">
            <w:pPr>
              <w:spacing w:before="120" w:after="120"/>
              <w:rPr>
                <w:rFonts w:ascii="仿宋" w:hAnsi="仿宋" w:eastAsia="仿宋"/>
                <w:color w:val="000000" w:themeColor="text1"/>
                <w:sz w:val="24"/>
                <w:szCs w:val="24"/>
                <w14:textFill>
                  <w14:solidFill>
                    <w14:schemeClr w14:val="tx1"/>
                  </w14:solidFill>
                </w14:textFill>
              </w:rPr>
            </w:pPr>
          </w:p>
        </w:tc>
      </w:tr>
    </w:tbl>
    <w:p w14:paraId="7475B0C9">
      <w:pPr>
        <w:spacing w:line="360" w:lineRule="auto"/>
        <w:rPr>
          <w:rFonts w:ascii="仿宋" w:hAnsi="仿宋" w:eastAsia="仿宋"/>
          <w:color w:val="000000" w:themeColor="text1"/>
          <w:sz w:val="24"/>
          <w:szCs w:val="24"/>
          <w14:textFill>
            <w14:solidFill>
              <w14:schemeClr w14:val="tx1"/>
            </w14:solidFill>
          </w14:textFill>
        </w:rPr>
      </w:pPr>
    </w:p>
    <w:p w14:paraId="722CA9EC">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供应商授权代表(签字)：</w:t>
      </w:r>
    </w:p>
    <w:p w14:paraId="5555A7F2">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 xml:space="preserve">供应商全称（盖章）：      </w:t>
      </w:r>
    </w:p>
    <w:p w14:paraId="608B543A">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日期：        年   月   日</w:t>
      </w:r>
    </w:p>
    <w:p w14:paraId="59EF3F2C">
      <w:pPr>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注：</w:t>
      </w:r>
    </w:p>
    <w:p w14:paraId="7732BFC7">
      <w:pPr>
        <w:ind w:firstLine="480" w:firstLineChars="200"/>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14:paraId="712EB49A">
      <w:pPr>
        <w:ind w:firstLine="480" w:firstLineChars="200"/>
        <w:rPr>
          <w:rFonts w:ascii="仿宋" w:hAnsi="仿宋" w:eastAsia="仿宋"/>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若采购文件中有要求提供证明材料的技术条款应当在此表中列出并应答。</w:t>
      </w:r>
    </w:p>
    <w:p w14:paraId="67187B46">
      <w:pPr>
        <w:rPr>
          <w:ins w:id="0" w:author="123456" w:date="2024-03-22T18:27:48Z"/>
          <w:rFonts w:ascii="宋体" w:hAnsi="宋体" w:eastAsia="宋体"/>
          <w:color w:val="000000" w:themeColor="text1"/>
          <w:sz w:val="22"/>
          <w14:textFill>
            <w14:solidFill>
              <w14:schemeClr w14:val="tx1"/>
            </w14:solidFill>
          </w14:textFill>
        </w:rPr>
      </w:pPr>
    </w:p>
    <w:p w14:paraId="209800A6">
      <w:pPr>
        <w:pStyle w:val="2"/>
        <w:rPr>
          <w:ins w:id="1" w:author="123456" w:date="2024-03-22T18:27:48Z"/>
          <w:rFonts w:ascii="宋体" w:hAnsi="宋体" w:eastAsia="宋体"/>
          <w:color w:val="000000" w:themeColor="text1"/>
          <w:sz w:val="22"/>
          <w14:textFill>
            <w14:solidFill>
              <w14:schemeClr w14:val="tx1"/>
            </w14:solidFill>
          </w14:textFill>
        </w:rPr>
      </w:pPr>
    </w:p>
    <w:p w14:paraId="77C0E503">
      <w:pPr>
        <w:pStyle w:val="3"/>
        <w:rPr>
          <w:ins w:id="2" w:author="123456" w:date="2024-03-22T18:27:49Z"/>
          <w:rFonts w:ascii="宋体" w:hAnsi="宋体" w:eastAsia="宋体"/>
          <w:color w:val="000000" w:themeColor="text1"/>
          <w:sz w:val="22"/>
          <w14:textFill>
            <w14:solidFill>
              <w14:schemeClr w14:val="tx1"/>
            </w14:solidFill>
          </w14:textFill>
        </w:rPr>
      </w:pPr>
    </w:p>
    <w:p w14:paraId="176CAF1D">
      <w:pPr>
        <w:rPr>
          <w:ins w:id="3" w:author="123456" w:date="2024-03-22T18:27:49Z"/>
          <w:rFonts w:ascii="宋体" w:hAnsi="宋体" w:eastAsia="宋体"/>
          <w:color w:val="000000" w:themeColor="text1"/>
          <w:sz w:val="22"/>
          <w14:textFill>
            <w14:solidFill>
              <w14:schemeClr w14:val="tx1"/>
            </w14:solidFill>
          </w14:textFill>
        </w:rPr>
      </w:pPr>
    </w:p>
    <w:p w14:paraId="71A4887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123456">
    <w15:presenceInfo w15:providerId="WPS Office" w15:userId="34355685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F47FD1"/>
    <w:rsid w:val="04F47F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2025-05-27T03:18:00Z</dcterms:created>
  <dc:creator>邱玥</dc:creator>
  <cp:lastModifiedBy>邱玥</cp:lastModifiedBy>
  <dcterms:modified xsi:type="dcterms:W3CDTF">2025-05-27T03:18:36Z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27D480053FEE4F5789BE46C239407C98_11</vt:lpwstr>
  </property>
</Properties>
</file>