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3E3E3D">
      <w:pPr>
        <w:pStyle w:val="3"/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商务要求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响应/偏离表</w:t>
      </w:r>
    </w:p>
    <w:p w14:paraId="1577D532">
      <w:pPr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698D9880"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商务</w:t>
      </w:r>
      <w:bookmarkStart w:id="0" w:name="_GoBack"/>
      <w:bookmarkEnd w:id="0"/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应答表</w:t>
      </w:r>
    </w:p>
    <w:p w14:paraId="7F15A0F6">
      <w:pPr>
        <w:widowControl/>
        <w:spacing w:line="360" w:lineRule="atLeast"/>
        <w:ind w:firstLine="472" w:firstLineChars="196"/>
        <w:jc w:val="left"/>
        <w:rPr>
          <w:rFonts w:ascii="仿宋" w:hAnsi="仿宋" w:eastAsia="仿宋"/>
          <w:b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tbl>
      <w:tblPr>
        <w:tblStyle w:val="4"/>
        <w:tblW w:w="828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6"/>
        <w:gridCol w:w="956"/>
        <w:gridCol w:w="1516"/>
        <w:gridCol w:w="4852"/>
      </w:tblGrid>
      <w:tr w14:paraId="10B9B1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956" w:type="dxa"/>
            <w:vAlign w:val="center"/>
          </w:tcPr>
          <w:p w14:paraId="2E7FE300">
            <w:pPr>
              <w:widowControl/>
              <w:spacing w:line="360" w:lineRule="atLeast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956" w:type="dxa"/>
            <w:vAlign w:val="center"/>
          </w:tcPr>
          <w:p w14:paraId="5DFF6312">
            <w:pPr>
              <w:widowControl/>
              <w:spacing w:line="360" w:lineRule="atLeast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包号</w:t>
            </w:r>
          </w:p>
        </w:tc>
        <w:tc>
          <w:tcPr>
            <w:tcW w:w="1516" w:type="dxa"/>
            <w:vAlign w:val="center"/>
          </w:tcPr>
          <w:p w14:paraId="7B020FD2">
            <w:pPr>
              <w:widowControl/>
              <w:spacing w:line="360" w:lineRule="atLeast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招标要求</w:t>
            </w:r>
          </w:p>
        </w:tc>
        <w:tc>
          <w:tcPr>
            <w:tcW w:w="4852" w:type="dxa"/>
            <w:vAlign w:val="center"/>
          </w:tcPr>
          <w:p w14:paraId="7497D705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投标应答</w:t>
            </w:r>
          </w:p>
        </w:tc>
      </w:tr>
      <w:tr w14:paraId="40A0D8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56" w:type="dxa"/>
          </w:tcPr>
          <w:p w14:paraId="3721DB55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6" w:type="dxa"/>
          </w:tcPr>
          <w:p w14:paraId="3828736B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6" w:type="dxa"/>
          </w:tcPr>
          <w:p w14:paraId="299857AF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52" w:type="dxa"/>
          </w:tcPr>
          <w:p w14:paraId="73140C7E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C102E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56" w:type="dxa"/>
          </w:tcPr>
          <w:p w14:paraId="599E6EC4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6" w:type="dxa"/>
          </w:tcPr>
          <w:p w14:paraId="192716AC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6" w:type="dxa"/>
          </w:tcPr>
          <w:p w14:paraId="0BB270A9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52" w:type="dxa"/>
          </w:tcPr>
          <w:p w14:paraId="40E5C59B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21C7A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56" w:type="dxa"/>
          </w:tcPr>
          <w:p w14:paraId="28632DC4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6" w:type="dxa"/>
          </w:tcPr>
          <w:p w14:paraId="241A2B1F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6" w:type="dxa"/>
          </w:tcPr>
          <w:p w14:paraId="759AC352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52" w:type="dxa"/>
          </w:tcPr>
          <w:p w14:paraId="3A405E14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CF21E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56" w:type="dxa"/>
          </w:tcPr>
          <w:p w14:paraId="4611F220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6" w:type="dxa"/>
          </w:tcPr>
          <w:p w14:paraId="4404FEE4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6" w:type="dxa"/>
          </w:tcPr>
          <w:p w14:paraId="7592E163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52" w:type="dxa"/>
          </w:tcPr>
          <w:p w14:paraId="2C6558F6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7556115C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注：1. 供应商必须把</w:t>
      </w: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比选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文件</w:t>
      </w:r>
      <w:r>
        <w:rPr>
          <w:rFonts w:hint="eastAsia" w:ascii="仿宋" w:hAnsi="仿宋" w:eastAsia="仿宋"/>
          <w:b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全部商务要求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列入此表。</w:t>
      </w:r>
    </w:p>
    <w:p w14:paraId="3E67D9E7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2．按照项目商务要求的顺序逐条对应填写。</w:t>
      </w:r>
    </w:p>
    <w:p w14:paraId="27CDDFA8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3．供应商必须据实填写，不得虚假填写，否则将取消其投标或中标资格。</w:t>
      </w:r>
    </w:p>
    <w:p w14:paraId="16C8A3B8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 w14:paraId="64706E00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投标人名称：XXXX。</w:t>
      </w:r>
    </w:p>
    <w:p w14:paraId="6F2A4B92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投标日期: XXXX。</w:t>
      </w:r>
    </w:p>
    <w:p w14:paraId="54D2E120">
      <w:pPr>
        <w:pStyle w:val="2"/>
        <w:rPr>
          <w:ins w:id="0" w:author="123456" w:date="2024-03-22T18:28:34Z"/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27C80037">
      <w:pPr>
        <w:pStyle w:val="3"/>
        <w:rPr>
          <w:ins w:id="1" w:author="123456" w:date="2024-03-22T18:28:34Z"/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3CF4653C">
      <w:pPr>
        <w:rPr>
          <w:ins w:id="2" w:author="123456" w:date="2024-03-22T18:28:35Z"/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3CA85096">
      <w:pPr>
        <w:pStyle w:val="2"/>
        <w:rPr>
          <w:ins w:id="3" w:author="123456" w:date="2024-03-22T18:28:35Z"/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4F83ECCE">
      <w:pPr>
        <w:pStyle w:val="3"/>
        <w:rPr>
          <w:ins w:id="4" w:author="123456" w:date="2024-03-22T18:28:35Z"/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377788AE">
      <w:pPr>
        <w:rPr>
          <w:ins w:id="5" w:author="123456" w:date="2024-03-22T18:28:35Z"/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70339712">
      <w:pPr>
        <w:pStyle w:val="2"/>
        <w:rPr>
          <w:ins w:id="6" w:author="123456" w:date="2024-03-22T18:28:35Z"/>
          <w:rFonts w:hint="default" w:ascii="仿宋" w:hAnsi="仿宋" w:eastAsia="仿宋"/>
          <w:b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6876ED64"/>
    <w:sectPr>
      <w:pgSz w:w="11906" w:h="16838"/>
      <w:pgMar w:top="1134" w:right="850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123456">
    <w15:presenceInfo w15:providerId="WPS Office" w15:userId="3435568573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D31D75"/>
    <w:rsid w:val="14D31D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semiHidden/>
    <w:unhideWhenUsed/>
    <w:qFormat/>
    <w:uiPriority w:val="0"/>
    <w:pPr>
      <w:spacing w:after="120"/>
    </w:pPr>
  </w:style>
  <w:style w:type="paragraph" w:styleId="3">
    <w:name w:val="Date"/>
    <w:basedOn w:val="1"/>
    <w:next w:val="1"/>
    <w:qFormat/>
    <w:uiPriority w:val="0"/>
    <w:rPr>
      <w:color w:val="000000"/>
      <w:kern w:val="0"/>
      <w:sz w:val="30"/>
    </w:rPr>
  </w:style>
</w:styles>
</file>

<file path=word/_rels/document.xml.rels><?xml version="1.0" encoding="UTF-8" standalone="yes"?>
<Relationships xmlns="http://schemas.openxmlformats.org/package/2006/relationships"><Relationship Id="rId5" Type="http://schemas.microsoft.com/office/2011/relationships/people" Target="people.xml"/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2025-05-27T03:18:00Z</dcterms:created>
  <dc:creator>邱玥</dc:creator>
  <cp:lastModifiedBy>邱玥</cp:lastModifiedBy>
  <dcterms:modified xsi:type="dcterms:W3CDTF">2025-05-27T03:19:12Z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1F2F724B25C94FF3B0E3050DBF1AAEA6_11</vt:lpwstr>
  </property>
</Properties>
</file>