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F4BC6">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bookmarkStart w:id="1" w:name="_GoBack"/>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val="en-US"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bookmarkEnd w:id="1"/>
      <w:r>
        <w:rPr>
          <w:rFonts w:hint="eastAsia" w:ascii="华文中宋" w:hAnsi="华文中宋" w:eastAsia="华文中宋"/>
          <w:b/>
          <w:color w:val="000000" w:themeColor="text1"/>
          <w:sz w:val="32"/>
          <w:lang w:eastAsia="zh-CN"/>
          <w14:textFill>
            <w14:solidFill>
              <w14:schemeClr w14:val="tx1"/>
            </w14:solidFill>
          </w14:textFill>
        </w:rPr>
        <w:t>（</w:t>
      </w:r>
      <w:r>
        <w:rPr>
          <w:rFonts w:hint="eastAsia" w:eastAsia="华文中宋"/>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1ECBF66A">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1175046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2928431E">
      <w:pPr>
        <w:spacing w:line="360" w:lineRule="auto"/>
        <w:rPr>
          <w:rFonts w:ascii="仿宋" w:hAnsi="仿宋" w:eastAsia="仿宋"/>
          <w:b/>
          <w:color w:val="000000" w:themeColor="text1"/>
          <w:sz w:val="32"/>
          <w:szCs w:val="32"/>
          <w:highlight w:val="none"/>
          <w14:textFill>
            <w14:solidFill>
              <w14:schemeClr w14:val="tx1"/>
            </w14:solidFill>
          </w14:textFill>
        </w:rPr>
      </w:pPr>
    </w:p>
    <w:p w14:paraId="5D678F78">
      <w:pPr>
        <w:spacing w:line="360" w:lineRule="auto"/>
        <w:rPr>
          <w:rFonts w:ascii="仿宋" w:hAnsi="仿宋" w:eastAsia="仿宋"/>
          <w:b/>
          <w:color w:val="000000" w:themeColor="text1"/>
          <w:sz w:val="32"/>
          <w:szCs w:val="32"/>
          <w:highlight w:val="none"/>
          <w14:textFill>
            <w14:solidFill>
              <w14:schemeClr w14:val="tx1"/>
            </w14:solidFill>
          </w14:textFill>
        </w:rPr>
      </w:pPr>
    </w:p>
    <w:p w14:paraId="4FE63AFB">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72EAB4C3">
      <w:pPr>
        <w:spacing w:line="360" w:lineRule="auto"/>
        <w:rPr>
          <w:rFonts w:ascii="仿宋" w:hAnsi="仿宋" w:eastAsia="仿宋"/>
          <w:b/>
          <w:color w:val="000000" w:themeColor="text1"/>
          <w:sz w:val="52"/>
          <w:szCs w:val="52"/>
          <w:highlight w:val="none"/>
          <w14:textFill>
            <w14:solidFill>
              <w14:schemeClr w14:val="tx1"/>
            </w14:solidFill>
          </w14:textFill>
        </w:rPr>
      </w:pPr>
    </w:p>
    <w:p w14:paraId="1609BB8B">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6A6292A">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224C1CA2">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1980A6E6">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0E5367BA">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投标人</w:t>
      </w:r>
      <w:r>
        <w:rPr>
          <w:rFonts w:ascii="仿宋" w:hAnsi="仿宋" w:eastAsia="仿宋"/>
          <w:b/>
          <w:color w:val="000000" w:themeColor="text1"/>
          <w:sz w:val="32"/>
          <w:highlight w:val="none"/>
          <w14:textFill>
            <w14:solidFill>
              <w14:schemeClr w14:val="tx1"/>
            </w14:solidFill>
          </w14:textFill>
        </w:rPr>
        <w:t>名称：</w:t>
      </w:r>
    </w:p>
    <w:p w14:paraId="03BFCDEE">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36C95AFB">
      <w:pPr>
        <w:pStyle w:val="8"/>
        <w:rPr>
          <w:rFonts w:ascii="仿宋" w:hAnsi="仿宋" w:eastAsia="仿宋"/>
          <w:b/>
          <w:color w:val="000000" w:themeColor="text1"/>
          <w:sz w:val="32"/>
          <w:highlight w:val="none"/>
          <w14:textFill>
            <w14:solidFill>
              <w14:schemeClr w14:val="tx1"/>
            </w14:solidFill>
          </w14:textFill>
        </w:rPr>
      </w:pPr>
    </w:p>
    <w:p w14:paraId="37268CF5">
      <w:pPr>
        <w:spacing w:line="360" w:lineRule="auto"/>
        <w:ind w:firstLine="0" w:firstLineChars="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时间</w:t>
      </w:r>
      <w:r>
        <w:rPr>
          <w:rFonts w:ascii="仿宋" w:hAnsi="仿宋" w:eastAsia="仿宋"/>
          <w:b/>
          <w:color w:val="000000" w:themeColor="text1"/>
          <w:sz w:val="32"/>
          <w:highlight w:val="none"/>
          <w14:textFill>
            <w14:solidFill>
              <w14:schemeClr w14:val="tx1"/>
            </w14:solidFill>
          </w14:textFill>
        </w:rPr>
        <w:t>：</w:t>
      </w:r>
      <w:ins w:id="0" w:author="cs" w:date="2025-03-14T16:07:24Z">
        <w:r>
          <w:rPr>
            <w:rFonts w:hint="eastAsia" w:ascii="仿宋" w:hAnsi="仿宋" w:eastAsia="仿宋"/>
            <w:b/>
            <w:color w:val="000000" w:themeColor="text1"/>
            <w:sz w:val="32"/>
            <w:highlight w:val="none"/>
            <w:lang w:val="en-US" w:eastAsia="zh-CN"/>
            <w14:textFill>
              <w14:solidFill>
                <w14:schemeClr w14:val="tx1"/>
              </w14:solidFill>
            </w14:textFill>
          </w:rPr>
          <w:t xml:space="preserve">  </w:t>
        </w:r>
      </w:ins>
      <w:r>
        <w:rPr>
          <w:rFonts w:hint="eastAsia" w:ascii="仿宋" w:hAnsi="仿宋" w:eastAsia="仿宋"/>
          <w:b/>
          <w:color w:val="000000" w:themeColor="text1"/>
          <w:sz w:val="32"/>
          <w:highlight w:val="none"/>
          <w14:textFill>
            <w14:solidFill>
              <w14:schemeClr w14:val="tx1"/>
            </w14:solidFill>
          </w14:textFill>
        </w:rPr>
        <w:t xml:space="preserve">年 </w:t>
      </w:r>
      <w:ins w:id="1" w:author="cs" w:date="2025-03-14T16:07:24Z">
        <w:r>
          <w:rPr>
            <w:rFonts w:hint="eastAsia" w:ascii="仿宋" w:hAnsi="仿宋" w:eastAsia="仿宋"/>
            <w:b/>
            <w:color w:val="000000" w:themeColor="text1"/>
            <w:sz w:val="32"/>
            <w:highlight w:val="none"/>
            <w:lang w:val="en-US" w:eastAsia="zh-CN"/>
            <w14:textFill>
              <w14:solidFill>
                <w14:schemeClr w14:val="tx1"/>
              </w14:solidFill>
            </w14:textFill>
          </w:rPr>
          <w:t xml:space="preserve"> </w:t>
        </w:r>
      </w:ins>
      <w:ins w:id="2" w:author="cs" w:date="2025-03-14T16:07:25Z">
        <w:r>
          <w:rPr>
            <w:rFonts w:hint="eastAsia" w:ascii="仿宋" w:hAnsi="仿宋" w:eastAsia="仿宋"/>
            <w:b/>
            <w:color w:val="000000" w:themeColor="text1"/>
            <w:sz w:val="32"/>
            <w:highlight w:val="none"/>
            <w:lang w:val="en-US" w:eastAsia="zh-CN"/>
            <w14:textFill>
              <w14:solidFill>
                <w14:schemeClr w14:val="tx1"/>
              </w14:solidFill>
            </w14:textFill>
          </w:rPr>
          <w:t xml:space="preserve"> </w:t>
        </w:r>
      </w:ins>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ins w:id="3" w:author="cs" w:date="2025-03-14T16:07:26Z">
        <w:r>
          <w:rPr>
            <w:rFonts w:hint="eastAsia" w:ascii="仿宋" w:hAnsi="仿宋" w:eastAsia="仿宋"/>
            <w:b/>
            <w:color w:val="000000" w:themeColor="text1"/>
            <w:sz w:val="32"/>
            <w:highlight w:val="none"/>
            <w:lang w:val="en-US" w:eastAsia="zh-CN"/>
            <w14:textFill>
              <w14:solidFill>
                <w14:schemeClr w14:val="tx1"/>
              </w14:solidFill>
            </w14:textFill>
          </w:rPr>
          <w:t xml:space="preserve">  </w:t>
        </w:r>
      </w:ins>
      <w:r>
        <w:rPr>
          <w:rFonts w:ascii="仿宋" w:hAnsi="仿宋" w:eastAsia="仿宋"/>
          <w:b/>
          <w:color w:val="000000" w:themeColor="text1"/>
          <w:sz w:val="32"/>
          <w:highlight w:val="none"/>
          <w14:textFill>
            <w14:solidFill>
              <w14:schemeClr w14:val="tx1"/>
            </w14:solidFill>
          </w14:textFill>
        </w:rPr>
        <w:t>日</w:t>
      </w:r>
    </w:p>
    <w:p w14:paraId="34F31F87">
      <w:pPr>
        <w:pStyle w:val="9"/>
        <w:numPr>
          <w:ilvl w:val="-1"/>
          <w:numId w:val="0"/>
        </w:numPr>
        <w:ind w:left="0" w:firstLine="0" w:firstLineChars="0"/>
        <w:rPr>
          <w:color w:val="000000" w:themeColor="text1"/>
          <w:sz w:val="30"/>
          <w:szCs w:val="30"/>
          <w14:textFill>
            <w14:solidFill>
              <w14:schemeClr w14:val="tx1"/>
            </w14:solidFill>
          </w14:textFill>
        </w:rPr>
      </w:pPr>
    </w:p>
    <w:p w14:paraId="5C8A869A">
      <w:pPr>
        <w:pStyle w:val="9"/>
        <w:numPr>
          <w:ilvl w:val="-1"/>
          <w:numId w:val="0"/>
        </w:numPr>
        <w:ind w:left="0" w:firstLine="0" w:firstLineChars="0"/>
        <w:rPr>
          <w:color w:val="000000" w:themeColor="text1"/>
          <w:sz w:val="30"/>
          <w:szCs w:val="30"/>
          <w14:textFill>
            <w14:solidFill>
              <w14:schemeClr w14:val="tx1"/>
            </w14:solidFill>
          </w14:textFill>
        </w:rPr>
      </w:pPr>
    </w:p>
    <w:p w14:paraId="208A7A32">
      <w:pPr>
        <w:pStyle w:val="9"/>
        <w:numPr>
          <w:ilvl w:val="-1"/>
          <w:numId w:val="0"/>
        </w:numPr>
        <w:ind w:left="0" w:firstLine="0" w:firstLineChars="0"/>
        <w:rPr>
          <w:color w:val="000000" w:themeColor="text1"/>
          <w:sz w:val="30"/>
          <w:szCs w:val="30"/>
          <w14:textFill>
            <w14:solidFill>
              <w14:schemeClr w14:val="tx1"/>
            </w14:solidFill>
          </w14:textFill>
        </w:rPr>
      </w:pPr>
    </w:p>
    <w:p w14:paraId="0F3A6670">
      <w:pPr>
        <w:pStyle w:val="9"/>
        <w:numPr>
          <w:ilvl w:val="-1"/>
          <w:numId w:val="0"/>
        </w:numPr>
        <w:ind w:left="0" w:firstLine="0" w:firstLineChars="0"/>
        <w:rPr>
          <w:color w:val="000000" w:themeColor="text1"/>
          <w:sz w:val="30"/>
          <w:szCs w:val="30"/>
          <w14:textFill>
            <w14:solidFill>
              <w14:schemeClr w14:val="tx1"/>
            </w14:solidFill>
          </w14:textFill>
        </w:rPr>
      </w:pPr>
    </w:p>
    <w:p w14:paraId="15A5B89C">
      <w:pPr>
        <w:pStyle w:val="9"/>
        <w:numPr>
          <w:ilvl w:val="-1"/>
          <w:numId w:val="0"/>
        </w:numPr>
        <w:ind w:left="0" w:firstLine="0" w:firstLineChars="0"/>
        <w:rPr>
          <w:color w:val="000000" w:themeColor="text1"/>
          <w:sz w:val="30"/>
          <w:szCs w:val="30"/>
          <w14:textFill>
            <w14:solidFill>
              <w14:schemeClr w14:val="tx1"/>
            </w14:solidFill>
          </w14:textFill>
        </w:rPr>
      </w:pPr>
    </w:p>
    <w:p w14:paraId="64ED4D64">
      <w:pPr>
        <w:pStyle w:val="9"/>
        <w:numPr>
          <w:ilvl w:val="-1"/>
          <w:numId w:val="0"/>
        </w:numPr>
        <w:ind w:left="0" w:firstLine="0" w:firstLineChars="0"/>
        <w:rPr>
          <w:color w:val="000000" w:themeColor="text1"/>
          <w:sz w:val="30"/>
          <w:szCs w:val="30"/>
          <w14:textFill>
            <w14:solidFill>
              <w14:schemeClr w14:val="tx1"/>
            </w14:solidFill>
          </w14:textFill>
        </w:rPr>
      </w:pPr>
    </w:p>
    <w:p w14:paraId="6878E559">
      <w:pPr>
        <w:pStyle w:val="9"/>
        <w:numPr>
          <w:ilvl w:val="-1"/>
          <w:numId w:val="0"/>
        </w:numPr>
        <w:ind w:left="0" w:firstLine="0" w:firstLineChars="0"/>
        <w:rPr>
          <w:color w:val="000000" w:themeColor="text1"/>
          <w:sz w:val="30"/>
          <w:szCs w:val="30"/>
          <w14:textFill>
            <w14:solidFill>
              <w14:schemeClr w14:val="tx1"/>
            </w14:solidFill>
          </w14:textFill>
        </w:rPr>
      </w:pPr>
    </w:p>
    <w:p w14:paraId="342A1D3B">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7D59862C">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125EF90D">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1EA704E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1ED0181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6ABEA36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72B539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22D1617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63E2D91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15D4A61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21F8FB0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508DE9B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6579448">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69BAB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6C15A1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73F432D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477B93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2E533AE1">
      <w:pPr>
        <w:pStyle w:val="9"/>
        <w:numPr>
          <w:ilvl w:val="-1"/>
          <w:numId w:val="0"/>
        </w:numPr>
        <w:ind w:left="0" w:firstLine="0" w:firstLineChars="0"/>
        <w:rPr>
          <w:color w:val="000000" w:themeColor="text1"/>
          <w:sz w:val="30"/>
          <w:szCs w:val="30"/>
          <w14:textFill>
            <w14:solidFill>
              <w14:schemeClr w14:val="tx1"/>
            </w14:solidFill>
          </w14:textFill>
        </w:rPr>
      </w:pPr>
    </w:p>
    <w:p w14:paraId="17BC7154">
      <w:pPr>
        <w:pStyle w:val="9"/>
        <w:numPr>
          <w:ilvl w:val="-1"/>
          <w:numId w:val="0"/>
        </w:numPr>
        <w:ind w:left="0" w:firstLine="0" w:firstLineChars="0"/>
        <w:rPr>
          <w:color w:val="000000" w:themeColor="text1"/>
          <w:sz w:val="30"/>
          <w:szCs w:val="30"/>
          <w14:textFill>
            <w14:solidFill>
              <w14:schemeClr w14:val="tx1"/>
            </w14:solidFill>
          </w14:textFill>
        </w:rPr>
      </w:pPr>
    </w:p>
    <w:p w14:paraId="0AB8B4F0">
      <w:pPr>
        <w:pStyle w:val="9"/>
        <w:numPr>
          <w:ilvl w:val="-1"/>
          <w:numId w:val="0"/>
        </w:numPr>
        <w:ind w:left="0" w:firstLine="0" w:firstLineChars="0"/>
        <w:rPr>
          <w:color w:val="000000" w:themeColor="text1"/>
          <w:sz w:val="30"/>
          <w:szCs w:val="30"/>
          <w14:textFill>
            <w14:solidFill>
              <w14:schemeClr w14:val="tx1"/>
            </w14:solidFill>
          </w14:textFill>
        </w:rPr>
      </w:pPr>
    </w:p>
    <w:p w14:paraId="7C3B971C">
      <w:pPr>
        <w:pStyle w:val="9"/>
        <w:numPr>
          <w:ilvl w:val="-1"/>
          <w:numId w:val="0"/>
        </w:numPr>
        <w:ind w:left="0" w:firstLine="0" w:firstLineChars="0"/>
        <w:rPr>
          <w:color w:val="000000" w:themeColor="text1"/>
          <w:sz w:val="30"/>
          <w:szCs w:val="30"/>
          <w14:textFill>
            <w14:solidFill>
              <w14:schemeClr w14:val="tx1"/>
            </w14:solidFill>
          </w14:textFill>
        </w:rPr>
      </w:pPr>
    </w:p>
    <w:p w14:paraId="1FB6E90F">
      <w:pPr>
        <w:pStyle w:val="9"/>
        <w:numPr>
          <w:ilvl w:val="-1"/>
          <w:numId w:val="0"/>
        </w:numPr>
        <w:ind w:left="0" w:firstLine="0" w:firstLineChars="0"/>
        <w:rPr>
          <w:color w:val="000000" w:themeColor="text1"/>
          <w:sz w:val="30"/>
          <w:szCs w:val="30"/>
          <w14:textFill>
            <w14:solidFill>
              <w14:schemeClr w14:val="tx1"/>
            </w14:solidFill>
          </w14:textFill>
        </w:rPr>
      </w:pPr>
    </w:p>
    <w:p w14:paraId="4299A166">
      <w:pPr>
        <w:pStyle w:val="9"/>
        <w:numPr>
          <w:ilvl w:val="-1"/>
          <w:numId w:val="0"/>
        </w:numPr>
        <w:ind w:left="0" w:firstLine="0" w:firstLineChars="0"/>
        <w:rPr>
          <w:color w:val="000000" w:themeColor="text1"/>
          <w:sz w:val="30"/>
          <w:szCs w:val="30"/>
          <w14:textFill>
            <w14:solidFill>
              <w14:schemeClr w14:val="tx1"/>
            </w14:solidFill>
          </w14:textFill>
        </w:rPr>
      </w:pPr>
    </w:p>
    <w:p w14:paraId="59D5B94C">
      <w:pPr>
        <w:pStyle w:val="9"/>
        <w:numPr>
          <w:ilvl w:val="-1"/>
          <w:numId w:val="0"/>
        </w:numPr>
        <w:ind w:left="0" w:firstLine="0" w:firstLineChars="0"/>
        <w:rPr>
          <w:color w:val="000000" w:themeColor="text1"/>
          <w:sz w:val="30"/>
          <w:szCs w:val="30"/>
          <w14:textFill>
            <w14:solidFill>
              <w14:schemeClr w14:val="tx1"/>
            </w14:solidFill>
          </w14:textFill>
        </w:rPr>
      </w:pPr>
    </w:p>
    <w:p w14:paraId="6BD8FCB7">
      <w:pPr>
        <w:pStyle w:val="9"/>
        <w:numPr>
          <w:ilvl w:val="-1"/>
          <w:numId w:val="0"/>
        </w:numPr>
        <w:ind w:left="0" w:firstLine="0" w:firstLineChars="0"/>
        <w:rPr>
          <w:color w:val="000000" w:themeColor="text1"/>
          <w:sz w:val="30"/>
          <w:szCs w:val="30"/>
          <w14:textFill>
            <w14:solidFill>
              <w14:schemeClr w14:val="tx1"/>
            </w14:solidFill>
          </w14:textFill>
        </w:rPr>
      </w:pPr>
    </w:p>
    <w:p w14:paraId="541F84BD">
      <w:pPr>
        <w:pStyle w:val="9"/>
        <w:numPr>
          <w:ilvl w:val="-1"/>
          <w:numId w:val="0"/>
        </w:numPr>
        <w:ind w:left="0" w:firstLine="0" w:firstLineChars="0"/>
        <w:rPr>
          <w:color w:val="000000" w:themeColor="text1"/>
          <w:sz w:val="30"/>
          <w:szCs w:val="30"/>
          <w14:textFill>
            <w14:solidFill>
              <w14:schemeClr w14:val="tx1"/>
            </w14:solidFill>
          </w14:textFill>
        </w:rPr>
      </w:pPr>
    </w:p>
    <w:p w14:paraId="1EC5BD34">
      <w:pPr>
        <w:pStyle w:val="9"/>
        <w:numPr>
          <w:ilvl w:val="-1"/>
          <w:numId w:val="0"/>
        </w:numPr>
        <w:ind w:left="0" w:firstLine="0" w:firstLineChars="0"/>
        <w:rPr>
          <w:color w:val="000000" w:themeColor="text1"/>
          <w:sz w:val="30"/>
          <w:szCs w:val="30"/>
          <w14:textFill>
            <w14:solidFill>
              <w14:schemeClr w14:val="tx1"/>
            </w14:solidFill>
          </w14:textFill>
        </w:rPr>
      </w:pPr>
    </w:p>
    <w:p w14:paraId="59CE7F01">
      <w:pPr>
        <w:pStyle w:val="9"/>
        <w:numPr>
          <w:ilvl w:val="-1"/>
          <w:numId w:val="0"/>
        </w:numPr>
        <w:ind w:left="0" w:firstLine="0" w:firstLineChars="0"/>
        <w:rPr>
          <w:color w:val="000000" w:themeColor="text1"/>
          <w:sz w:val="30"/>
          <w:szCs w:val="30"/>
          <w14:textFill>
            <w14:solidFill>
              <w14:schemeClr w14:val="tx1"/>
            </w14:solidFill>
          </w14:textFill>
        </w:rPr>
      </w:pPr>
    </w:p>
    <w:p w14:paraId="4B274D6F">
      <w:pPr>
        <w:pStyle w:val="9"/>
        <w:numPr>
          <w:ilvl w:val="-1"/>
          <w:numId w:val="0"/>
        </w:numPr>
        <w:ind w:left="0" w:firstLine="0" w:firstLineChars="0"/>
        <w:rPr>
          <w:color w:val="000000" w:themeColor="text1"/>
          <w:sz w:val="30"/>
          <w:szCs w:val="30"/>
          <w14:textFill>
            <w14:solidFill>
              <w14:schemeClr w14:val="tx1"/>
            </w14:solidFill>
          </w14:textFill>
        </w:rPr>
      </w:pPr>
    </w:p>
    <w:p w14:paraId="57295D0E">
      <w:pPr>
        <w:pStyle w:val="9"/>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237419A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523E073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3534807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0DBCA1A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w:t>
      </w:r>
    </w:p>
    <w:p w14:paraId="7022265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4FFE7A1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22E6422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54F549E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583F368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5E9B1E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165EF4E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258F1E5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6E1FF7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664CA2E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38102B42">
      <w:pPr>
        <w:pStyle w:val="9"/>
        <w:numPr>
          <w:ilvl w:val="-1"/>
          <w:numId w:val="0"/>
        </w:numPr>
        <w:ind w:left="0" w:firstLine="0" w:firstLineChars="0"/>
        <w:rPr>
          <w:color w:val="000000" w:themeColor="text1"/>
          <w:sz w:val="30"/>
          <w:szCs w:val="30"/>
          <w14:textFill>
            <w14:solidFill>
              <w14:schemeClr w14:val="tx1"/>
            </w14:solidFill>
          </w14:textFill>
        </w:rPr>
      </w:pPr>
    </w:p>
    <w:p w14:paraId="1388F3B9">
      <w:pPr>
        <w:pStyle w:val="9"/>
        <w:numPr>
          <w:ilvl w:val="-1"/>
          <w:numId w:val="0"/>
        </w:numPr>
        <w:ind w:left="0" w:firstLine="0" w:firstLineChars="0"/>
        <w:rPr>
          <w:color w:val="000000" w:themeColor="text1"/>
          <w:sz w:val="30"/>
          <w:szCs w:val="30"/>
          <w14:textFill>
            <w14:solidFill>
              <w14:schemeClr w14:val="tx1"/>
            </w14:solidFill>
          </w14:textFill>
        </w:rPr>
      </w:pPr>
    </w:p>
    <w:p w14:paraId="37A82BC8">
      <w:pPr>
        <w:pStyle w:val="9"/>
        <w:numPr>
          <w:ilvl w:val="-1"/>
          <w:numId w:val="0"/>
        </w:numPr>
        <w:ind w:left="0" w:firstLine="0" w:firstLineChars="0"/>
        <w:rPr>
          <w:color w:val="000000" w:themeColor="text1"/>
          <w:sz w:val="30"/>
          <w:szCs w:val="30"/>
          <w14:textFill>
            <w14:solidFill>
              <w14:schemeClr w14:val="tx1"/>
            </w14:solidFill>
          </w14:textFill>
        </w:rPr>
      </w:pPr>
    </w:p>
    <w:p w14:paraId="757EA0F8">
      <w:pPr>
        <w:pStyle w:val="9"/>
        <w:numPr>
          <w:ilvl w:val="-1"/>
          <w:numId w:val="0"/>
        </w:numPr>
        <w:ind w:left="0" w:firstLine="0" w:firstLineChars="0"/>
        <w:rPr>
          <w:color w:val="000000" w:themeColor="text1"/>
          <w:sz w:val="30"/>
          <w:szCs w:val="30"/>
          <w14:textFill>
            <w14:solidFill>
              <w14:schemeClr w14:val="tx1"/>
            </w14:solidFill>
          </w14:textFill>
        </w:rPr>
      </w:pPr>
    </w:p>
    <w:p w14:paraId="3A5E9F93">
      <w:pPr>
        <w:pStyle w:val="9"/>
        <w:numPr>
          <w:ilvl w:val="-1"/>
          <w:numId w:val="0"/>
        </w:numPr>
        <w:ind w:left="0" w:firstLine="0" w:firstLineChars="0"/>
        <w:rPr>
          <w:color w:val="000000" w:themeColor="text1"/>
          <w:sz w:val="30"/>
          <w:szCs w:val="30"/>
          <w14:textFill>
            <w14:solidFill>
              <w14:schemeClr w14:val="tx1"/>
            </w14:solidFill>
          </w14:textFill>
        </w:rPr>
      </w:pPr>
    </w:p>
    <w:p w14:paraId="054E627E">
      <w:pPr>
        <w:pStyle w:val="9"/>
        <w:numPr>
          <w:ilvl w:val="-1"/>
          <w:numId w:val="0"/>
        </w:numPr>
        <w:ind w:left="0" w:firstLine="0" w:firstLineChars="0"/>
        <w:rPr>
          <w:color w:val="000000" w:themeColor="text1"/>
          <w:sz w:val="30"/>
          <w:szCs w:val="30"/>
          <w14:textFill>
            <w14:solidFill>
              <w14:schemeClr w14:val="tx1"/>
            </w14:solidFill>
          </w14:textFill>
        </w:rPr>
      </w:pPr>
    </w:p>
    <w:p w14:paraId="5FD692D7">
      <w:pPr>
        <w:pStyle w:val="9"/>
        <w:numPr>
          <w:ilvl w:val="-1"/>
          <w:numId w:val="0"/>
        </w:numPr>
        <w:ind w:left="0" w:firstLine="0" w:firstLineChars="0"/>
        <w:rPr>
          <w:rFonts w:hint="eastAsia" w:eastAsiaTheme="minorEastAsia"/>
          <w:color w:val="000000" w:themeColor="text1"/>
          <w:sz w:val="30"/>
          <w:szCs w:val="30"/>
          <w:lang w:val="en-US" w:eastAsia="zh-CN"/>
          <w14:textFill>
            <w14:solidFill>
              <w14:schemeClr w14:val="tx1"/>
            </w14:solidFill>
          </w14:textFill>
        </w:rPr>
      </w:pPr>
    </w:p>
    <w:p w14:paraId="0831BD8C">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76495EAC">
      <w:pPr>
        <w:spacing w:line="360" w:lineRule="auto"/>
        <w:rPr>
          <w:rFonts w:hint="eastAsia" w:ascii="仿宋" w:hAnsi="仿宋" w:eastAsia="仿宋"/>
          <w:b/>
          <w:color w:val="000000" w:themeColor="text1"/>
          <w:sz w:val="32"/>
          <w:szCs w:val="32"/>
          <w:highlight w:val="none"/>
          <w14:textFill>
            <w14:solidFill>
              <w14:schemeClr w14:val="tx1"/>
            </w14:solidFill>
          </w14:textFill>
        </w:rPr>
      </w:pPr>
    </w:p>
    <w:p w14:paraId="21856A2C">
      <w:pPr>
        <w:spacing w:line="360" w:lineRule="auto"/>
        <w:rPr>
          <w:rFonts w:hint="eastAsia" w:ascii="仿宋" w:hAnsi="仿宋" w:eastAsia="仿宋"/>
          <w:b/>
          <w:color w:val="000000" w:themeColor="text1"/>
          <w:sz w:val="32"/>
          <w:szCs w:val="32"/>
          <w:highlight w:val="none"/>
          <w14:textFill>
            <w14:solidFill>
              <w14:schemeClr w14:val="tx1"/>
            </w14:solidFill>
          </w14:textFill>
        </w:rPr>
      </w:pPr>
    </w:p>
    <w:p w14:paraId="26F2DB28">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13958F85">
      <w:pPr>
        <w:widowControl/>
        <w:spacing w:line="360" w:lineRule="atLeast"/>
        <w:jc w:val="center"/>
        <w:outlineLvl w:val="2"/>
        <w:rPr>
          <w:ins w:id="4" w:author="cs" w:date="2025-03-14T16:21:44Z"/>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tbl>
      <w:tblPr>
        <w:tblStyle w:val="6"/>
        <w:tblpPr w:leftFromText="180" w:rightFromText="180" w:vertAnchor="text" w:horzAnchor="page" w:tblpX="1170" w:tblpY="714"/>
        <w:tblOverlap w:val="never"/>
        <w:tblW w:w="97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53"/>
        <w:gridCol w:w="6924"/>
      </w:tblGrid>
      <w:tr w14:paraId="3670B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trPr>
        <w:tc>
          <w:tcPr>
            <w:tcW w:w="2853" w:type="dxa"/>
            <w:vAlign w:val="center"/>
          </w:tcPr>
          <w:p w14:paraId="0C55F82E">
            <w:pPr>
              <w:widowControl/>
              <w:spacing w:line="400" w:lineRule="exact"/>
              <w:jc w:val="center"/>
              <w:rPr>
                <w:rFonts w:hint="default"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序号</w:t>
            </w:r>
          </w:p>
        </w:tc>
        <w:tc>
          <w:tcPr>
            <w:tcW w:w="6924" w:type="dxa"/>
            <w:vAlign w:val="center"/>
          </w:tcPr>
          <w:p w14:paraId="66F4A51F">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项目</w:t>
            </w:r>
            <w:r>
              <w:rPr>
                <w:rFonts w:hint="eastAsia" w:ascii="宋体" w:hAnsi="宋体" w:eastAsia="宋体" w:cs="宋体"/>
                <w:b/>
                <w:bCs/>
                <w:color w:val="000000"/>
                <w:sz w:val="21"/>
                <w:szCs w:val="21"/>
              </w:rPr>
              <w:t>名称</w:t>
            </w:r>
          </w:p>
        </w:tc>
      </w:tr>
      <w:tr w14:paraId="0B8A5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3" w:hRule="atLeast"/>
        </w:trPr>
        <w:tc>
          <w:tcPr>
            <w:tcW w:w="2853" w:type="dxa"/>
            <w:vAlign w:val="center"/>
          </w:tcPr>
          <w:p w14:paraId="392C316F">
            <w:pPr>
              <w:widowControl/>
              <w:spacing w:line="360" w:lineRule="atLeast"/>
              <w:ind w:firstLine="470" w:firstLineChars="196"/>
              <w:jc w:val="left"/>
              <w:rPr>
                <w:rFonts w:ascii="仿宋" w:hAnsi="仿宋" w:eastAsia="仿宋"/>
                <w:sz w:val="24"/>
              </w:rPr>
            </w:pPr>
          </w:p>
        </w:tc>
        <w:tc>
          <w:tcPr>
            <w:tcW w:w="6924" w:type="dxa"/>
            <w:vAlign w:val="center"/>
          </w:tcPr>
          <w:p w14:paraId="648C6076">
            <w:pPr>
              <w:widowControl/>
              <w:spacing w:line="360" w:lineRule="atLeast"/>
              <w:ind w:firstLine="470" w:firstLineChars="196"/>
              <w:jc w:val="left"/>
              <w:rPr>
                <w:rFonts w:ascii="仿宋" w:hAnsi="仿宋" w:eastAsia="仿宋"/>
                <w:sz w:val="24"/>
              </w:rPr>
            </w:pPr>
          </w:p>
        </w:tc>
      </w:tr>
      <w:tr w14:paraId="73F86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8" w:hRule="atLeast"/>
        </w:trPr>
        <w:tc>
          <w:tcPr>
            <w:tcW w:w="2853" w:type="dxa"/>
            <w:vAlign w:val="center"/>
          </w:tcPr>
          <w:p w14:paraId="31DE2B60">
            <w:pPr>
              <w:widowControl/>
              <w:spacing w:line="400" w:lineRule="exact"/>
              <w:ind w:firstLine="0" w:firstLineChars="0"/>
              <w:jc w:val="center"/>
              <w:outlineLvl w:val="9"/>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报价合计（元/年）：</w:t>
            </w:r>
          </w:p>
        </w:tc>
        <w:tc>
          <w:tcPr>
            <w:tcW w:w="6924" w:type="dxa"/>
            <w:vAlign w:val="center"/>
          </w:tcPr>
          <w:p w14:paraId="1E4F9E12">
            <w:pPr>
              <w:widowControl/>
              <w:spacing w:line="400" w:lineRule="exact"/>
              <w:ind w:firstLine="0" w:firstLineChars="0"/>
              <w:jc w:val="center"/>
              <w:outlineLvl w:val="9"/>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 xml:space="preserve">         （大写）：</w:t>
            </w:r>
          </w:p>
        </w:tc>
      </w:tr>
      <w:tr w14:paraId="168BC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8" w:hRule="atLeast"/>
        </w:trPr>
        <w:tc>
          <w:tcPr>
            <w:tcW w:w="2853" w:type="dxa"/>
            <w:vAlign w:val="center"/>
          </w:tcPr>
          <w:p w14:paraId="1B0FF38E">
            <w:pPr>
              <w:widowControl/>
              <w:spacing w:line="400" w:lineRule="exact"/>
              <w:ind w:firstLine="0" w:firstLineChars="0"/>
              <w:jc w:val="center"/>
              <w:outlineLvl w:val="9"/>
              <w:rPr>
                <w:rFonts w:hint="eastAsia" w:ascii="仿宋" w:hAnsi="仿宋" w:eastAsia="仿宋"/>
                <w:sz w:val="24"/>
                <w:lang w:val="en-US" w:eastAsia="zh-CN"/>
              </w:rPr>
            </w:pPr>
            <w:r>
              <w:rPr>
                <w:rFonts w:hint="eastAsia" w:ascii="宋体" w:hAnsi="宋体" w:eastAsia="宋体" w:cs="宋体"/>
                <w:b/>
                <w:bCs/>
                <w:color w:val="000000"/>
                <w:sz w:val="21"/>
                <w:szCs w:val="21"/>
                <w:lang w:val="en-US" w:eastAsia="zh-CN"/>
              </w:rPr>
              <w:t>法人或授权代表签名</w:t>
            </w:r>
          </w:p>
        </w:tc>
        <w:tc>
          <w:tcPr>
            <w:tcW w:w="6924" w:type="dxa"/>
            <w:vAlign w:val="center"/>
          </w:tcPr>
          <w:p w14:paraId="4308C2A0">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p>
          <w:p w14:paraId="3E56D1D8">
            <w:pPr>
              <w:wordWrap/>
              <w:rPr>
                <w:rFonts w:hint="eastAsia"/>
                <w:lang w:val="en-US" w:eastAsia="zh-CN"/>
              </w:rPr>
            </w:pPr>
          </w:p>
          <w:p w14:paraId="193E8D43">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r>
              <w:rPr>
                <w:rFonts w:hint="eastAsia" w:ascii="宋体" w:hAnsi="宋体" w:eastAsia="宋体" w:cs="宋体"/>
                <w:snapToGrid w:val="0"/>
                <w:color w:val="000000"/>
                <w:sz w:val="21"/>
                <w:szCs w:val="21"/>
                <w:u w:val="none"/>
                <w:lang w:val="en-US" w:eastAsia="zh-CN" w:bidi="ar"/>
              </w:rPr>
              <w:t>时间：    年    月   日</w:t>
            </w:r>
          </w:p>
          <w:p w14:paraId="166BB470">
            <w:pPr>
              <w:widowControl/>
              <w:spacing w:line="360" w:lineRule="atLeast"/>
              <w:ind w:firstLine="413" w:firstLineChars="196"/>
              <w:jc w:val="right"/>
              <w:outlineLvl w:val="1"/>
              <w:rPr>
                <w:rFonts w:hint="eastAsia" w:ascii="仿宋" w:hAnsi="仿宋" w:eastAsia="仿宋"/>
                <w:sz w:val="24"/>
                <w:lang w:val="en-US" w:eastAsia="zh-CN"/>
              </w:rPr>
            </w:pPr>
            <w:r>
              <w:rPr>
                <w:rFonts w:hint="eastAsia" w:ascii="宋体" w:hAnsi="宋体" w:eastAsia="宋体" w:cs="宋体"/>
                <w:b/>
                <w:bCs/>
                <w:snapToGrid w:val="0"/>
                <w:color w:val="000000"/>
                <w:sz w:val="21"/>
                <w:szCs w:val="21"/>
                <w:u w:val="none"/>
                <w:lang w:val="en-US" w:eastAsia="zh-CN" w:bidi="ar"/>
              </w:rPr>
              <w:t>公司名称（加盖公司鲜章）</w:t>
            </w:r>
          </w:p>
        </w:tc>
      </w:tr>
    </w:tbl>
    <w:p w14:paraId="474D12A7">
      <w:pPr>
        <w:pStyle w:val="2"/>
        <w:rPr>
          <w:rFonts w:hint="eastAsia"/>
          <w:lang w:eastAsia="zh-CN"/>
        </w:rPr>
      </w:pPr>
    </w:p>
    <w:p w14:paraId="551CA2DD">
      <w:pPr>
        <w:rPr>
          <w:rFonts w:hint="eastAsia"/>
          <w:lang w:eastAsia="zh-CN"/>
        </w:rPr>
      </w:pPr>
    </w:p>
    <w:p w14:paraId="10DBDCD9">
      <w:pPr>
        <w:rPr>
          <w:rFonts w:hint="eastAsia"/>
          <w:lang w:eastAsia="zh-CN"/>
        </w:rPr>
      </w:pPr>
    </w:p>
    <w:p w14:paraId="7417E602">
      <w:pPr>
        <w:rPr>
          <w:rFonts w:hint="eastAsia"/>
          <w:lang w:eastAsia="zh-CN"/>
        </w:rPr>
      </w:pPr>
    </w:p>
    <w:p w14:paraId="12A8B656">
      <w:pPr>
        <w:rPr>
          <w:rFonts w:hint="eastAsia"/>
          <w:lang w:eastAsia="zh-CN"/>
        </w:rPr>
      </w:pPr>
    </w:p>
    <w:p w14:paraId="681BA342">
      <w:pPr>
        <w:rPr>
          <w:rFonts w:hint="eastAsia"/>
          <w:lang w:eastAsia="zh-CN"/>
        </w:rPr>
      </w:pPr>
    </w:p>
    <w:p w14:paraId="048EA35C">
      <w:pPr>
        <w:rPr>
          <w:rFonts w:hint="eastAsia"/>
          <w:lang w:eastAsia="zh-CN"/>
        </w:rPr>
      </w:pPr>
    </w:p>
    <w:p w14:paraId="4B132119">
      <w:pPr>
        <w:rPr>
          <w:rFonts w:hint="eastAsia"/>
          <w:lang w:eastAsia="zh-CN"/>
        </w:rPr>
      </w:pPr>
    </w:p>
    <w:p w14:paraId="6F3DDE22">
      <w:pPr>
        <w:rPr>
          <w:rFonts w:hint="eastAsia"/>
          <w:lang w:eastAsia="zh-CN"/>
        </w:rPr>
      </w:pPr>
    </w:p>
    <w:p w14:paraId="64AD6916">
      <w:pPr>
        <w:rPr>
          <w:rFonts w:hint="eastAsia"/>
          <w:lang w:eastAsia="zh-CN"/>
        </w:rPr>
      </w:pPr>
    </w:p>
    <w:p w14:paraId="5DAFEEF3">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C436C0">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062103B4">
      <w:pPr>
        <w:pStyle w:val="3"/>
        <w:rPr>
          <w:rFonts w:hint="eastAsia" w:ascii="仿宋" w:hAnsi="仿宋" w:eastAsia="仿宋"/>
          <w:color w:val="000000" w:themeColor="text1"/>
          <w:sz w:val="24"/>
          <w:highlight w:val="none"/>
          <w14:textFill>
            <w14:solidFill>
              <w14:schemeClr w14:val="tx1"/>
            </w14:solidFill>
          </w14:textFill>
        </w:rPr>
      </w:pPr>
    </w:p>
    <w:p w14:paraId="5E295287">
      <w:pPr>
        <w:rPr>
          <w:rFonts w:hint="eastAsia" w:ascii="仿宋" w:hAnsi="仿宋" w:eastAsia="仿宋"/>
          <w:color w:val="000000" w:themeColor="text1"/>
          <w:sz w:val="24"/>
          <w:highlight w:val="none"/>
          <w14:textFill>
            <w14:solidFill>
              <w14:schemeClr w14:val="tx1"/>
            </w14:solidFill>
          </w14:textFill>
        </w:rPr>
      </w:pPr>
    </w:p>
    <w:p w14:paraId="2BBD26AC">
      <w:pPr>
        <w:rPr>
          <w:rFonts w:hint="eastAsia" w:ascii="仿宋" w:hAnsi="仿宋" w:eastAsia="仿宋"/>
          <w:color w:val="000000" w:themeColor="text1"/>
          <w:sz w:val="24"/>
          <w:highlight w:val="none"/>
          <w14:textFill>
            <w14:solidFill>
              <w14:schemeClr w14:val="tx1"/>
            </w14:solidFill>
          </w14:textFill>
        </w:rPr>
      </w:pPr>
    </w:p>
    <w:p w14:paraId="0A1C14BA">
      <w:pPr>
        <w:pStyle w:val="4"/>
        <w:rPr>
          <w:color w:val="000000" w:themeColor="text1"/>
          <w14:textFill>
            <w14:solidFill>
              <w14:schemeClr w14:val="tx1"/>
            </w14:solidFill>
          </w14:textFill>
        </w:rPr>
      </w:pPr>
    </w:p>
    <w:p w14:paraId="7257004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6900FA71">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19674393">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6"/>
        <w:tblW w:w="95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970"/>
        <w:gridCol w:w="6306"/>
      </w:tblGrid>
      <w:tr w14:paraId="665A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242" w:type="dxa"/>
            <w:vAlign w:val="center"/>
          </w:tcPr>
          <w:p w14:paraId="35383595">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1970" w:type="dxa"/>
            <w:vAlign w:val="center"/>
          </w:tcPr>
          <w:p w14:paraId="64C16B41">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6306" w:type="dxa"/>
            <w:vAlign w:val="center"/>
          </w:tcPr>
          <w:p w14:paraId="764D89B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0A4E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EEF2D1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56C584A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24B19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738F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2C171CC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FAB873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E5A6C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3E3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63A75F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A7839C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1CFE6E2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41EB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1242" w:type="dxa"/>
          </w:tcPr>
          <w:p w14:paraId="20E6EEC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6B0BEB0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402ACFB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559DE1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1B5C0FD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1D49EF8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741023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10B1E57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CF8C03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日期: XXXX。</w:t>
      </w:r>
    </w:p>
    <w:p w14:paraId="4528C16E">
      <w:pPr>
        <w:pStyle w:val="9"/>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571E0B3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7CED7B57">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72F9CF9F">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1CFE7D76">
      <w:pPr>
        <w:rPr>
          <w:rFonts w:hint="eastAsia" w:ascii="仿宋" w:hAnsi="仿宋" w:eastAsia="仿宋" w:cs="仿宋"/>
          <w:b/>
          <w:bCs/>
          <w:color w:val="000000" w:themeColor="text1"/>
          <w:sz w:val="24"/>
          <w:szCs w:val="24"/>
          <w14:textFill>
            <w14:solidFill>
              <w14:schemeClr w14:val="tx1"/>
            </w14:solidFill>
          </w14:textFill>
        </w:rPr>
      </w:pPr>
    </w:p>
    <w:tbl>
      <w:tblPr>
        <w:tblStyle w:val="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5"/>
        <w:gridCol w:w="3824"/>
        <w:gridCol w:w="3784"/>
        <w:gridCol w:w="1786"/>
      </w:tblGrid>
      <w:tr w14:paraId="0344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5C53546E">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2AD7E54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3F2560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6F587129">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43A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CE2E0C1">
            <w:pPr>
              <w:pStyle w:val="3"/>
              <w:rPr>
                <w:rFonts w:hint="eastAsia" w:ascii="仿宋" w:hAnsi="仿宋" w:eastAsia="仿宋" w:cs="仿宋"/>
                <w:color w:val="000000" w:themeColor="text1"/>
                <w14:textFill>
                  <w14:solidFill>
                    <w14:schemeClr w14:val="tx1"/>
                  </w14:solidFill>
                </w14:textFill>
              </w:rPr>
            </w:pPr>
          </w:p>
        </w:tc>
        <w:tc>
          <w:tcPr>
            <w:tcW w:w="1741" w:type="pct"/>
          </w:tcPr>
          <w:p w14:paraId="0A8FD80B">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w:t>
            </w:r>
            <w:ins w:id="5" w:author="cs" w:date="2025-03-14T16:33:02Z">
              <w:r>
                <w:rPr>
                  <w:rFonts w:hint="eastAsia" w:ascii="仿宋" w:hAnsi="仿宋" w:eastAsia="仿宋" w:cs="仿宋"/>
                  <w:color w:val="000000" w:themeColor="text1"/>
                  <w:lang w:val="en-US" w:eastAsia="zh-CN"/>
                  <w14:textFill>
                    <w14:solidFill>
                      <w14:schemeClr w14:val="tx1"/>
                    </w14:solidFill>
                  </w14:textFill>
                </w:rPr>
                <w:t>三</w:t>
              </w:r>
            </w:ins>
            <w:r>
              <w:rPr>
                <w:rFonts w:hint="eastAsia" w:ascii="仿宋" w:hAnsi="仿宋" w:eastAsia="仿宋" w:cs="仿宋"/>
                <w:color w:val="000000" w:themeColor="text1"/>
                <w:lang w:val="en-US" w:eastAsia="zh-CN"/>
                <w14:textFill>
                  <w14:solidFill>
                    <w14:schemeClr w14:val="tx1"/>
                  </w14:solidFill>
                </w14:textFill>
              </w:rPr>
              <w:t>、</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”请逐条复制</w:t>
            </w:r>
          </w:p>
          <w:p w14:paraId="352DFF57">
            <w:pPr>
              <w:pStyle w:val="3"/>
              <w:rPr>
                <w:rFonts w:hint="eastAsia" w:ascii="仿宋" w:hAnsi="仿宋" w:eastAsia="仿宋" w:cs="仿宋"/>
                <w:color w:val="000000" w:themeColor="text1"/>
                <w14:textFill>
                  <w14:solidFill>
                    <w14:schemeClr w14:val="tx1"/>
                  </w14:solidFill>
                </w14:textFill>
              </w:rPr>
            </w:pPr>
          </w:p>
        </w:tc>
        <w:tc>
          <w:tcPr>
            <w:tcW w:w="1723" w:type="pct"/>
          </w:tcPr>
          <w:p w14:paraId="7BCBA8C8">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w:t>
            </w:r>
            <w:ins w:id="6" w:author="cs" w:date="2025-03-14T16:33:04Z">
              <w:r>
                <w:rPr>
                  <w:rFonts w:hint="eastAsia" w:ascii="仿宋" w:hAnsi="仿宋" w:eastAsia="仿宋" w:cs="仿宋"/>
                  <w:color w:val="000000" w:themeColor="text1"/>
                  <w:lang w:val="en-US" w:eastAsia="zh-CN"/>
                  <w14:textFill>
                    <w14:solidFill>
                      <w14:schemeClr w14:val="tx1"/>
                    </w14:solidFill>
                  </w14:textFill>
                </w:rPr>
                <w:t>三</w:t>
              </w:r>
            </w:ins>
            <w:r>
              <w:rPr>
                <w:rFonts w:hint="eastAsia" w:ascii="仿宋" w:hAnsi="仿宋" w:eastAsia="仿宋" w:cs="仿宋"/>
                <w:color w:val="000000" w:themeColor="text1"/>
                <w:lang w:val="en-US" w:eastAsia="zh-CN"/>
                <w14:textFill>
                  <w14:solidFill>
                    <w14:schemeClr w14:val="tx1"/>
                  </w14:solidFill>
                </w14:textFill>
              </w:rPr>
              <w:t>、</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tc>
        <w:tc>
          <w:tcPr>
            <w:tcW w:w="813" w:type="pct"/>
          </w:tcPr>
          <w:p w14:paraId="3EB3B7F3">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635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753A983">
            <w:pPr>
              <w:pStyle w:val="3"/>
              <w:rPr>
                <w:rFonts w:hint="eastAsia" w:ascii="仿宋" w:hAnsi="仿宋" w:eastAsia="仿宋" w:cs="仿宋"/>
                <w:color w:val="000000" w:themeColor="text1"/>
                <w14:textFill>
                  <w14:solidFill>
                    <w14:schemeClr w14:val="tx1"/>
                  </w14:solidFill>
                </w14:textFill>
              </w:rPr>
            </w:pPr>
          </w:p>
        </w:tc>
        <w:tc>
          <w:tcPr>
            <w:tcW w:w="1741" w:type="pct"/>
          </w:tcPr>
          <w:p w14:paraId="4C400B25">
            <w:pPr>
              <w:pStyle w:val="3"/>
              <w:rPr>
                <w:rFonts w:hint="eastAsia" w:ascii="仿宋" w:hAnsi="仿宋" w:eastAsia="仿宋" w:cs="仿宋"/>
                <w:color w:val="000000" w:themeColor="text1"/>
                <w14:textFill>
                  <w14:solidFill>
                    <w14:schemeClr w14:val="tx1"/>
                  </w14:solidFill>
                </w14:textFill>
              </w:rPr>
            </w:pPr>
          </w:p>
        </w:tc>
        <w:tc>
          <w:tcPr>
            <w:tcW w:w="1723" w:type="pct"/>
          </w:tcPr>
          <w:p w14:paraId="5FCC2D4E">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498CB9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4908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A49DFA">
            <w:pPr>
              <w:pStyle w:val="3"/>
              <w:rPr>
                <w:rFonts w:hint="eastAsia" w:ascii="仿宋" w:hAnsi="仿宋" w:eastAsia="仿宋" w:cs="仿宋"/>
                <w:color w:val="000000" w:themeColor="text1"/>
                <w14:textFill>
                  <w14:solidFill>
                    <w14:schemeClr w14:val="tx1"/>
                  </w14:solidFill>
                </w14:textFill>
              </w:rPr>
            </w:pPr>
          </w:p>
        </w:tc>
        <w:tc>
          <w:tcPr>
            <w:tcW w:w="1741" w:type="pct"/>
          </w:tcPr>
          <w:p w14:paraId="54FC21E4">
            <w:pPr>
              <w:pStyle w:val="3"/>
              <w:rPr>
                <w:rFonts w:hint="eastAsia" w:ascii="仿宋" w:hAnsi="仿宋" w:eastAsia="仿宋" w:cs="仿宋"/>
                <w:color w:val="000000" w:themeColor="text1"/>
                <w14:textFill>
                  <w14:solidFill>
                    <w14:schemeClr w14:val="tx1"/>
                  </w14:solidFill>
                </w14:textFill>
              </w:rPr>
            </w:pPr>
          </w:p>
        </w:tc>
        <w:tc>
          <w:tcPr>
            <w:tcW w:w="1723" w:type="pct"/>
          </w:tcPr>
          <w:p w14:paraId="236BAFA1">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D2A753C">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A94B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ADFC9BD">
            <w:pPr>
              <w:pStyle w:val="3"/>
              <w:rPr>
                <w:rFonts w:hint="eastAsia" w:ascii="仿宋" w:hAnsi="仿宋" w:eastAsia="仿宋" w:cs="仿宋"/>
                <w:color w:val="000000" w:themeColor="text1"/>
                <w14:textFill>
                  <w14:solidFill>
                    <w14:schemeClr w14:val="tx1"/>
                  </w14:solidFill>
                </w14:textFill>
              </w:rPr>
            </w:pPr>
          </w:p>
        </w:tc>
        <w:tc>
          <w:tcPr>
            <w:tcW w:w="1741" w:type="pct"/>
          </w:tcPr>
          <w:p w14:paraId="70D301DE">
            <w:pPr>
              <w:pStyle w:val="3"/>
              <w:rPr>
                <w:rFonts w:hint="eastAsia" w:ascii="仿宋" w:hAnsi="仿宋" w:eastAsia="仿宋" w:cs="仿宋"/>
                <w:color w:val="000000" w:themeColor="text1"/>
                <w14:textFill>
                  <w14:solidFill>
                    <w14:schemeClr w14:val="tx1"/>
                  </w14:solidFill>
                </w14:textFill>
              </w:rPr>
            </w:pPr>
          </w:p>
        </w:tc>
        <w:tc>
          <w:tcPr>
            <w:tcW w:w="1723" w:type="pct"/>
          </w:tcPr>
          <w:p w14:paraId="1F168E6B">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C13D3B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09A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A75EDEA">
            <w:pPr>
              <w:pStyle w:val="3"/>
              <w:rPr>
                <w:rFonts w:hint="eastAsia" w:ascii="仿宋" w:hAnsi="仿宋" w:eastAsia="仿宋" w:cs="仿宋"/>
                <w:color w:val="000000" w:themeColor="text1"/>
                <w14:textFill>
                  <w14:solidFill>
                    <w14:schemeClr w14:val="tx1"/>
                  </w14:solidFill>
                </w14:textFill>
              </w:rPr>
            </w:pPr>
          </w:p>
        </w:tc>
        <w:tc>
          <w:tcPr>
            <w:tcW w:w="1741" w:type="pct"/>
          </w:tcPr>
          <w:p w14:paraId="664E16D2">
            <w:pPr>
              <w:pStyle w:val="3"/>
              <w:rPr>
                <w:rFonts w:hint="eastAsia" w:ascii="仿宋" w:hAnsi="仿宋" w:eastAsia="仿宋" w:cs="仿宋"/>
                <w:color w:val="000000" w:themeColor="text1"/>
                <w14:textFill>
                  <w14:solidFill>
                    <w14:schemeClr w14:val="tx1"/>
                  </w14:solidFill>
                </w14:textFill>
              </w:rPr>
            </w:pPr>
          </w:p>
        </w:tc>
        <w:tc>
          <w:tcPr>
            <w:tcW w:w="1723" w:type="pct"/>
          </w:tcPr>
          <w:p w14:paraId="2A8CC7D4">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75F1393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BEE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2FD34A">
            <w:pPr>
              <w:pStyle w:val="3"/>
              <w:rPr>
                <w:rFonts w:hint="eastAsia" w:ascii="仿宋" w:hAnsi="仿宋" w:eastAsia="仿宋" w:cs="仿宋"/>
                <w:color w:val="000000" w:themeColor="text1"/>
                <w14:textFill>
                  <w14:solidFill>
                    <w14:schemeClr w14:val="tx1"/>
                  </w14:solidFill>
                </w14:textFill>
              </w:rPr>
            </w:pPr>
          </w:p>
        </w:tc>
        <w:tc>
          <w:tcPr>
            <w:tcW w:w="1741" w:type="pct"/>
          </w:tcPr>
          <w:p w14:paraId="0F4F3DCF">
            <w:pPr>
              <w:pStyle w:val="3"/>
              <w:rPr>
                <w:rFonts w:hint="eastAsia" w:ascii="仿宋" w:hAnsi="仿宋" w:eastAsia="仿宋" w:cs="仿宋"/>
                <w:color w:val="000000" w:themeColor="text1"/>
                <w14:textFill>
                  <w14:solidFill>
                    <w14:schemeClr w14:val="tx1"/>
                  </w14:solidFill>
                </w14:textFill>
              </w:rPr>
            </w:pPr>
          </w:p>
        </w:tc>
        <w:tc>
          <w:tcPr>
            <w:tcW w:w="1723" w:type="pct"/>
          </w:tcPr>
          <w:p w14:paraId="41134508">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4493992">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C1E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9EAD29">
            <w:pPr>
              <w:pStyle w:val="3"/>
              <w:rPr>
                <w:rFonts w:hint="eastAsia" w:ascii="仿宋" w:hAnsi="仿宋" w:eastAsia="仿宋" w:cs="仿宋"/>
                <w:color w:val="000000" w:themeColor="text1"/>
                <w14:textFill>
                  <w14:solidFill>
                    <w14:schemeClr w14:val="tx1"/>
                  </w14:solidFill>
                </w14:textFill>
              </w:rPr>
            </w:pPr>
          </w:p>
        </w:tc>
        <w:tc>
          <w:tcPr>
            <w:tcW w:w="1741" w:type="pct"/>
          </w:tcPr>
          <w:p w14:paraId="24047B4D">
            <w:pPr>
              <w:pStyle w:val="3"/>
              <w:rPr>
                <w:rFonts w:hint="eastAsia" w:ascii="仿宋" w:hAnsi="仿宋" w:eastAsia="仿宋" w:cs="仿宋"/>
                <w:color w:val="000000" w:themeColor="text1"/>
                <w14:textFill>
                  <w14:solidFill>
                    <w14:schemeClr w14:val="tx1"/>
                  </w14:solidFill>
                </w14:textFill>
              </w:rPr>
            </w:pPr>
          </w:p>
        </w:tc>
        <w:tc>
          <w:tcPr>
            <w:tcW w:w="1723" w:type="pct"/>
          </w:tcPr>
          <w:p w14:paraId="5CFD982F">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6E8A2DFF">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51DF035E">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w:t>
      </w:r>
      <w:ins w:id="7" w:author="cs" w:date="2025-03-14T16:33:11Z">
        <w:r>
          <w:rPr>
            <w:rFonts w:hint="eastAsia" w:ascii="仿宋" w:hAnsi="仿宋" w:eastAsia="仿宋" w:cs="仿宋"/>
            <w:color w:val="000000" w:themeColor="text1"/>
            <w:lang w:val="en-US" w:eastAsia="zh-CN"/>
            <w14:textFill>
              <w14:solidFill>
                <w14:schemeClr w14:val="tx1"/>
              </w14:solidFill>
            </w14:textFill>
          </w:rPr>
          <w:t>三</w:t>
        </w:r>
      </w:ins>
      <w:r>
        <w:rPr>
          <w:rFonts w:hint="eastAsia" w:ascii="仿宋" w:hAnsi="仿宋" w:eastAsia="仿宋" w:cs="仿宋"/>
          <w:color w:val="000000" w:themeColor="text1"/>
          <w:lang w:val="en-US" w:eastAsia="zh-CN"/>
          <w14:textFill>
            <w14:solidFill>
              <w14:schemeClr w14:val="tx1"/>
            </w14:solidFill>
          </w14:textFill>
        </w:rPr>
        <w:t>、</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7D356803">
      <w:pPr>
        <w:pStyle w:val="9"/>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3D933D8E">
      <w:pPr>
        <w:pStyle w:val="9"/>
        <w:numPr>
          <w:ilvl w:val="-1"/>
          <w:numId w:val="0"/>
        </w:numPr>
        <w:ind w:left="0" w:firstLine="0" w:firstLineChars="0"/>
        <w:rPr>
          <w:color w:val="000000" w:themeColor="text1"/>
          <w:sz w:val="30"/>
          <w:szCs w:val="30"/>
          <w14:textFill>
            <w14:solidFill>
              <w14:schemeClr w14:val="tx1"/>
            </w14:solidFill>
          </w14:textFill>
        </w:rPr>
      </w:pPr>
    </w:p>
    <w:p w14:paraId="65E69BAD">
      <w:pPr>
        <w:pStyle w:val="9"/>
        <w:numPr>
          <w:ilvl w:val="-1"/>
          <w:numId w:val="0"/>
        </w:numPr>
        <w:ind w:left="0" w:firstLine="0" w:firstLineChars="0"/>
        <w:rPr>
          <w:color w:val="000000" w:themeColor="text1"/>
          <w:sz w:val="30"/>
          <w:szCs w:val="30"/>
          <w14:textFill>
            <w14:solidFill>
              <w14:schemeClr w14:val="tx1"/>
            </w14:solidFill>
          </w14:textFill>
        </w:rPr>
      </w:pPr>
    </w:p>
    <w:p w14:paraId="55CED53A">
      <w:pPr>
        <w:pStyle w:val="9"/>
        <w:numPr>
          <w:ilvl w:val="-1"/>
          <w:numId w:val="0"/>
        </w:numPr>
        <w:ind w:left="0" w:firstLine="0" w:firstLineChars="0"/>
        <w:rPr>
          <w:color w:val="000000" w:themeColor="text1"/>
          <w:sz w:val="30"/>
          <w:szCs w:val="30"/>
          <w14:textFill>
            <w14:solidFill>
              <w14:schemeClr w14:val="tx1"/>
            </w14:solidFill>
          </w14:textFill>
        </w:rPr>
      </w:pPr>
    </w:p>
    <w:p w14:paraId="1A5EE202">
      <w:pPr>
        <w:pStyle w:val="9"/>
        <w:numPr>
          <w:ilvl w:val="-1"/>
          <w:numId w:val="0"/>
        </w:numPr>
        <w:ind w:left="0" w:firstLine="0" w:firstLineChars="0"/>
        <w:rPr>
          <w:color w:val="000000" w:themeColor="text1"/>
          <w:sz w:val="30"/>
          <w:szCs w:val="30"/>
          <w14:textFill>
            <w14:solidFill>
              <w14:schemeClr w14:val="tx1"/>
            </w14:solidFill>
          </w14:textFill>
        </w:rPr>
      </w:pPr>
    </w:p>
    <w:p w14:paraId="1E4D6A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E3F2A1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13895B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31EB3502">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084598A4">
      <w:pPr>
        <w:pStyle w:val="8"/>
        <w:rPr>
          <w:rFonts w:hint="eastAsia" w:ascii="仿宋" w:hAnsi="仿宋" w:eastAsia="仿宋" w:cs="仿宋"/>
          <w:lang w:val="en-US" w:eastAsia="zh-CN"/>
        </w:rPr>
      </w:pPr>
    </w:p>
    <w:tbl>
      <w:tblPr>
        <w:tblStyle w:val="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88"/>
        <w:gridCol w:w="5438"/>
      </w:tblGrid>
      <w:tr w14:paraId="6E8B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83356BA">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5241AC6A">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7FC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A9D0EB">
            <w:pPr>
              <w:jc w:val="center"/>
              <w:rPr>
                <w:rFonts w:hint="eastAsia" w:ascii="仿宋" w:hAnsi="仿宋" w:eastAsia="仿宋" w:cs="仿宋"/>
                <w:color w:val="000000" w:themeColor="text1"/>
                <w14:textFill>
                  <w14:solidFill>
                    <w14:schemeClr w14:val="tx1"/>
                  </w14:solidFill>
                </w14:textFill>
              </w:rPr>
            </w:pPr>
          </w:p>
          <w:p w14:paraId="68E56C21">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1A538E8">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131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53240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EED20E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F8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149BBB7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1734A24">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B3A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E8662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78303A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520C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0C8BFE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D433FC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440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4E49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AC8A52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22E957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9035E53">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290161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6E4F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6586B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9FEC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486EE07">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403E1FB4">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1D2EB287">
      <w:pPr>
        <w:pStyle w:val="8"/>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包括且不限于：项目实施方案等。</w:t>
      </w:r>
    </w:p>
    <w:p w14:paraId="6EE9CD3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410D8E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13236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F6270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B4A0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4C9C7B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5337A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B24C42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FC9526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D1A6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FFFB20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295F34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11ADD7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FD5FD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14B5C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40DEC9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538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9C927B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D3881B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FB2B9D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投标</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w:t>
      </w:r>
      <w:ins w:id="8" w:author="cs" w:date="2025-03-14T16:33:24Z">
        <w:r>
          <w:rPr>
            <w:rFonts w:hint="eastAsia" w:ascii="宋体" w:hAnsi="宋体" w:eastAsia="宋体" w:cs="宋体"/>
            <w:szCs w:val="24"/>
            <w:lang w:val="en-US" w:eastAsia="zh-CN"/>
          </w:rPr>
          <w:t>联系</w:t>
        </w:r>
      </w:ins>
      <w:ins w:id="9" w:author="cs" w:date="2025-03-14T16:33:25Z">
        <w:r>
          <w:rPr>
            <w:rFonts w:hint="eastAsia" w:ascii="宋体" w:hAnsi="宋体" w:eastAsia="宋体" w:cs="宋体"/>
            <w:szCs w:val="24"/>
            <w:lang w:val="en-US" w:eastAsia="zh-CN"/>
          </w:rPr>
          <w:t>电话</w:t>
        </w:r>
      </w:ins>
      <w:ins w:id="10" w:author="cs" w:date="2025-03-14T16:33:27Z">
        <w:r>
          <w:rPr>
            <w:rFonts w:hint="eastAsia" w:ascii="宋体" w:hAnsi="宋体" w:eastAsia="宋体" w:cs="宋体"/>
            <w:szCs w:val="24"/>
            <w:lang w:val="en-US" w:eastAsia="zh-CN"/>
          </w:rPr>
          <w:t>：</w:t>
        </w:r>
      </w:ins>
      <w:ins w:id="11" w:author="cs" w:date="2025-03-14T16:33:32Z">
        <w:r>
          <w:rPr>
            <w:rFonts w:hint="eastAsia" w:ascii="宋体" w:hAnsi="宋体" w:eastAsia="宋体" w:cs="宋体"/>
            <w:szCs w:val="24"/>
            <w:u w:val="single"/>
          </w:rPr>
          <w:t xml:space="preserve">             </w:t>
        </w:r>
      </w:ins>
      <w:ins w:id="12" w:author="cs" w:date="2025-03-14T16:33:36Z">
        <w:r>
          <w:rPr>
            <w:rFonts w:hint="eastAsia" w:ascii="宋体" w:hAnsi="宋体" w:eastAsia="宋体" w:cs="宋体"/>
            <w:szCs w:val="24"/>
            <w:u w:val="single"/>
            <w:lang w:eastAsia="zh-CN"/>
          </w:rPr>
          <w:t>，</w:t>
        </w:r>
      </w:ins>
      <w:r>
        <w:rPr>
          <w:rFonts w:hint="eastAsia" w:ascii="宋体" w:hAnsi="宋体" w:eastAsia="宋体" w:cs="宋体"/>
          <w:szCs w:val="24"/>
        </w:rPr>
        <w:t>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14:paraId="2B8C8E15">
      <w:pPr>
        <w:pStyle w:val="5"/>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C1F226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E5F84F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8EE815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511B76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6DFC4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65E0BE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67CC0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93F010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EB60EC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DE4452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0B5AD1B"/>
    <w:sectPr>
      <w:pgSz w:w="11906" w:h="16838"/>
      <w:pgMar w:top="1417" w:right="567" w:bottom="141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F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s">
    <w15:presenceInfo w15:providerId="WPS Office" w15:userId="21508801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1244A2"/>
    <w:rsid w:val="581244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Date"/>
    <w:basedOn w:val="1"/>
    <w:next w:val="1"/>
    <w:semiHidden/>
    <w:unhideWhenUsed/>
    <w:qFormat/>
    <w:uiPriority w:val="99"/>
    <w:pPr>
      <w:ind w:left="100" w:leftChars="2500"/>
    </w:p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paragraph" w:customStyle="1" w:styleId="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2025-05-27T03:24:00Z</dcterms:created>
  <dc:creator>邱玥</dc:creator>
  <cp:lastModifiedBy>邱玥</cp:lastModifiedBy>
  <dcterms:modified xsi:type="dcterms:W3CDTF">2025-05-27T03:25:18Z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749265FFE13C4C3BA04D8A0B2EAABA0B_11</vt:lpwstr>
  </property>
</Properties>
</file>