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670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7A5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1681B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为给患者及家属提供便捷、高效的服务，满足患者及家属的需求，提升就医体验，医院拟采购便民服务中心项目。项目位置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位于医院门诊大楼一层大厅西侧角落，紧邻患者等候区，人流量大，方便患者、家属及医护人员前往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场地面积约30平方米（以现场实地勘察为准），具备良好的通风与采光条件，基础设施完善。</w:t>
      </w:r>
    </w:p>
    <w:p w14:paraId="4667CA7A">
      <w:pPr>
        <w:widowControl/>
        <w:numPr>
          <w:ilvl w:val="255"/>
          <w:numId w:val="0"/>
        </w:numPr>
        <w:spacing w:line="500" w:lineRule="exact"/>
        <w:ind w:firstLine="0" w:firstLineChars="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商务要求：</w:t>
      </w:r>
      <w:bookmarkStart w:id="0" w:name="_GoBack"/>
      <w:bookmarkEnd w:id="0"/>
    </w:p>
    <w:p w14:paraId="773A11D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1.履约地点：采购人指定地点</w:t>
      </w:r>
    </w:p>
    <w:p w14:paraId="783C2C9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2.服务期限：服务期三年，合同一年一签，年终采购人对供应商的服务情况做全面评价，评价合格，可协商签订下一年度合作合同。</w:t>
      </w:r>
    </w:p>
    <w:p w14:paraId="698504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3.付款方式</w:t>
      </w:r>
    </w:p>
    <w:p w14:paraId="113F7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供应商每季度服务结束后15日内支付给采购人该季度管理费。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（注：供应商每季度按照本项目收入金额×管理费费率向采购人支付管理费）。</w:t>
      </w:r>
    </w:p>
    <w:p w14:paraId="3C84E060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2"/>
          <w:lang w:val="en-US" w:eastAsia="zh-CN" w:bidi="ar-SA"/>
        </w:rPr>
        <w:t>其他要求</w:t>
      </w:r>
    </w:p>
    <w:p w14:paraId="48A070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未能按照约定的服务内容、要求提供服务，经采购人书面通知后7个工作日内仍未整改到位，每逾期一日，应按照年度管理费的3%向医院支付违约金；逾期超过15日，医院有权解除合同，并要求供应商赔偿因此给医院造成的全部损失。</w:t>
      </w:r>
    </w:p>
    <w:p w14:paraId="0306CE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4.2因供应商原因导致食品安全事故，供应商应须承担全部法律责任与经济赔偿责任，包括但不限于患者医疗费用、赔偿费用、医院名誉损失费用等；同时，医院有权立即终止合同，并向供应商追偿相应损失。(提供承诺函)</w:t>
      </w:r>
    </w:p>
    <w:p w14:paraId="66ED23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4.3供应商应按照要求及时完成场地装修和配置设施，开展便民服务中心运营。</w:t>
      </w:r>
    </w:p>
    <w:p w14:paraId="350AF79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三、项目要求</w:t>
      </w:r>
    </w:p>
    <w:p w14:paraId="459D77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1.服务内容</w:t>
      </w:r>
    </w:p>
    <w:p w14:paraId="379982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1.1提供品种多样的蛋糕、面包品类，包括不限于肉松面包、奶油蛋糕、慕斯蛋糕等常规款式；</w:t>
      </w:r>
    </w:p>
    <w:p w14:paraId="3B149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1.2提供低糖、低脂的健康烘焙食品，包括不限于三明治、全麦面包等；</w:t>
      </w:r>
    </w:p>
    <w:p w14:paraId="258681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1.3提供软饮（不含咖啡），同时提供热饮、冷饮两种选择。</w:t>
      </w:r>
    </w:p>
    <w:p w14:paraId="5E900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2.服务要求</w:t>
      </w:r>
    </w:p>
    <w:p w14:paraId="630182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2.1合作模式：采用自主经营加联合管理的模式。由供应商负责日常经营运作，包括原材料采购、产品制作、人员调配等环节，充分发挥其专业优势与市场灵活性；同时，医院与供应商成立联合管理小组，共同制定服务标准、监督服务质量、协调各方关系，确保便民服务中心运营符合医院整体规划与患者需求。</w:t>
      </w:r>
    </w:p>
    <w:p w14:paraId="13CA8C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2.2食材及配料要求</w:t>
      </w:r>
    </w:p>
    <w:p w14:paraId="193F0B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2.2.1制作糕点的配料不能含有反式脂肪酸；使用奶油的食品须是动物奶油，不得使用植物奶油；巧克力产品不能使用代可可脂。采购人有权向供应商查阅采购配料的相关票据。（提供承诺函）</w:t>
      </w:r>
    </w:p>
    <w:p w14:paraId="6CB830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2.2.2供应商不得提供转基因食品或利用转基因食品原料加工的成品（提供承诺函）。</w:t>
      </w:r>
    </w:p>
    <w:p w14:paraId="08103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设备提供：供应商应自行配备运营所需的专业烘焙设备，如烤箱、醒发箱、打蛋器、面包切片机等；提供冷藏展示柜、留样柜、常温货架等陈列设备，保障产品储存与展示效果；桌椅、收银系统等配套设施一应俱全，为顾客营造舒适便捷的消费环境。</w:t>
      </w:r>
    </w:p>
    <w:p w14:paraId="1DD2BC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场地整体装修：依据医院整体风格与便民服务定位，对场地进行专业装修。采用环保、易清洁的装修材料，合理规划制作区、售卖区，确保流程顺畅，避免交叉污染；设置醒目的标识牌与引导指示，方便顾客寻找与识别。（提供场地设计方案）</w:t>
      </w:r>
    </w:p>
    <w:p w14:paraId="46E55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2.5食品安全管理：供应商须严格遵守国家食品安全法律法规，建立健全食品安全管理制度。从原材料采购源头把关，确保食材新鲜、无变质、无污染，索证索票齐全；食品加工过程遵循标准化操作流程，严格控制加工温度、时间等关键环节；加强从业人员健康管理与卫生培训，定期组织体检，从业人员须持健康证上岗；按照行业规范做好食品留样工作，留样时间为48小时，确保食品安全可追溯。（提供从业人员健康证复印件加盖供应商鲜章，体检费用由供应商承担，提供承诺函）</w:t>
      </w:r>
    </w:p>
    <w:p w14:paraId="633563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2.6供应商提供的所有产品均须独立包装售卖，外包装均需印有食品的配料表、规格和重量。（提供承诺函） </w:t>
      </w:r>
    </w:p>
    <w:p w14:paraId="145373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2.7供应商须至少有一家在经营的实体店。（提供合法有效的食品经营许可证、卫生许可证等相关资质、实体店营业执照复印件加盖供应商鲜章）</w:t>
      </w:r>
    </w:p>
    <w:p w14:paraId="62CC71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2.8售后服务：建立完善的售后服务体系，对于顾客的投诉与建议，在24小时内响应并给出解决方案；产品如有质量问题，无条件退换货；定期收集顾客反馈，持续改进服务品质，提升顾客满意度。</w:t>
      </w:r>
    </w:p>
    <w:p w14:paraId="38C4D37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43412F6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E9855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F4C4AA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56D01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90B81B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0518C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579B7C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</w:p>
    <w:p w14:paraId="3AE711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85BFED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7D2C40F8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034B89CD">
      <w:pPr>
        <w:pStyle w:val="2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218AA08A">
      <w:pP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27BE32ED">
      <w:pPr>
        <w:pStyle w:val="2"/>
        <w:rPr>
          <w:rFonts w:hint="eastAsia"/>
        </w:rPr>
      </w:pPr>
    </w:p>
    <w:p w14:paraId="2DD976DB">
      <w:pP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4652D816">
      <w:pPr>
        <w:spacing w:line="360" w:lineRule="auto"/>
        <w:jc w:val="left"/>
        <w:rPr>
          <w:ins w:id="0" w:author="cs" w:date="2025-03-28T09:19:28Z"/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6F158870">
      <w:pPr>
        <w:spacing w:line="360" w:lineRule="auto"/>
        <w:jc w:val="left"/>
        <w:rPr>
          <w:ins w:id="1" w:author="cs" w:date="2025-03-28T09:19:28Z"/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087A7221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E600E"/>
    <w:multiLevelType w:val="singleLevel"/>
    <w:tmpl w:val="079E600E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s">
    <w15:presenceInfo w15:providerId="WPS Office" w15:userId="21508801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16027"/>
    <w:rsid w:val="1C11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2025-06-10T01:17:00Z</dcterms:created>
  <dc:creator>邱玥</dc:creator>
  <cp:lastModifiedBy>邱玥</cp:lastModifiedBy>
  <dcterms:modified xsi:type="dcterms:W3CDTF">2025-06-10T01:18:31Z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5AE78001C6A24F5A9D4D7463429DB8C6_11</vt:lpwstr>
  </property>
</Properties>
</file>