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bookmarkStart w:id="1" w:name="_GoBack"/>
      <w:bookmarkEnd w:id="1"/>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ins w:id="0" w:author="cs" w:date="2025-03-14T16:07:24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hint="eastAsia" w:ascii="仿宋" w:hAnsi="仿宋" w:eastAsia="仿宋"/>
          <w:b/>
          <w:color w:val="000000" w:themeColor="text1"/>
          <w:sz w:val="32"/>
          <w:highlight w:val="none"/>
          <w14:textFill>
            <w14:solidFill>
              <w14:schemeClr w14:val="tx1"/>
            </w14:solidFill>
          </w14:textFill>
        </w:rPr>
        <w:t xml:space="preserve">年 </w:t>
      </w:r>
      <w:ins w:id="1" w:author="cs" w:date="2025-03-14T16:07:24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ins w:id="2" w:author="cs" w:date="2025-03-14T16:07:25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ins w:id="3" w:author="cs" w:date="2025-03-14T16:07:26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3A88617">
      <w:pPr>
        <w:pStyle w:val="9"/>
        <w:numPr>
          <w:ilvl w:val="-1"/>
          <w:numId w:val="0"/>
        </w:numPr>
        <w:ind w:left="0" w:firstLine="0" w:firstLineChars="0"/>
        <w:rPr>
          <w:color w:val="000000" w:themeColor="text1"/>
          <w:sz w:val="30"/>
          <w:szCs w:val="30"/>
          <w14:textFill>
            <w14:solidFill>
              <w14:schemeClr w14:val="tx1"/>
            </w14:solidFill>
          </w14:textFill>
        </w:rPr>
      </w:pPr>
    </w:p>
    <w:p w14:paraId="172A2EE5">
      <w:pPr>
        <w:pStyle w:val="9"/>
        <w:numPr>
          <w:ilvl w:val="-1"/>
          <w:numId w:val="0"/>
        </w:numPr>
        <w:ind w:left="0" w:firstLine="0" w:firstLineChars="0"/>
        <w:rPr>
          <w:color w:val="000000" w:themeColor="text1"/>
          <w:sz w:val="30"/>
          <w:szCs w:val="30"/>
          <w14:textFill>
            <w14:solidFill>
              <w14:schemeClr w14:val="tx1"/>
            </w14:solidFill>
          </w14:textFill>
        </w:rPr>
      </w:pPr>
    </w:p>
    <w:p w14:paraId="57E1AF2E">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7C69252B">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20285CEB">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193A4B87">
      <w:pPr>
        <w:pStyle w:val="2"/>
        <w:rPr>
          <w:rFonts w:hint="eastAsia"/>
        </w:rPr>
      </w:pPr>
    </w:p>
    <w:p w14:paraId="026E40DB">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ins w:id="4" w:author="cs" w:date="2025-03-14T16:21:44Z"/>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6"/>
        <w:tblW w:w="497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2"/>
        <w:gridCol w:w="8327"/>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376"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3623"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val="en-US" w:eastAsia="zh-CN"/>
                <w14:textFill>
                  <w14:solidFill>
                    <w14:schemeClr w14:val="tx1"/>
                  </w14:solidFill>
                </w14:textFill>
              </w:rPr>
              <w:t>报价</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376" w:type="pct"/>
            <w:vMerge w:val="restart"/>
            <w:vAlign w:val="center"/>
          </w:tcPr>
          <w:p w14:paraId="1CC27F38">
            <w:pPr>
              <w:jc w:val="center"/>
              <w:rPr>
                <w:color w:val="000000" w:themeColor="text1"/>
                <w:highlight w:val="none"/>
                <w14:textFill>
                  <w14:solidFill>
                    <w14:schemeClr w14:val="tx1"/>
                  </w14:solidFill>
                </w14:textFill>
              </w:rPr>
            </w:pPr>
          </w:p>
          <w:p w14:paraId="380DB86F">
            <w:pPr>
              <w:jc w:val="center"/>
              <w:rPr>
                <w:rFonts w:hint="default" w:eastAsiaTheme="minor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自助复印机</w:t>
            </w:r>
          </w:p>
        </w:tc>
        <w:tc>
          <w:tcPr>
            <w:tcW w:w="3623" w:type="pct"/>
            <w:vAlign w:val="center"/>
          </w:tcPr>
          <w:p w14:paraId="0B898D60">
            <w:pPr>
              <w:widowControl/>
              <w:spacing w:line="360" w:lineRule="auto"/>
              <w:jc w:val="center"/>
              <w:rPr>
                <w:rFonts w:hint="eastAsia" w:cs="宋体" w:asciiTheme="minorEastAsia" w:hAnsiTheme="minorEastAsia" w:eastAsiaTheme="minorEastAsia"/>
                <w:b w:val="0"/>
                <w:bCs/>
                <w:color w:val="000000" w:themeColor="text1"/>
                <w:kern w:val="0"/>
                <w:sz w:val="24"/>
                <w:lang w:eastAsia="zh-CN"/>
                <w14:textFill>
                  <w14:solidFill>
                    <w14:schemeClr w14:val="tx1"/>
                  </w14:solidFill>
                </w14:textFill>
              </w:rPr>
            </w:pPr>
            <w:r>
              <w:rPr>
                <w:rFonts w:hint="eastAsia" w:cs="宋体" w:asciiTheme="minorEastAsia" w:hAnsiTheme="minorEastAsia"/>
                <w:b w:val="0"/>
                <w:bCs/>
                <w:color w:val="000000" w:themeColor="text1"/>
                <w:kern w:val="0"/>
                <w:sz w:val="24"/>
                <w:lang w:val="en-US" w:eastAsia="zh-CN"/>
                <w14:textFill>
                  <w14:solidFill>
                    <w14:schemeClr w14:val="tx1"/>
                  </w14:solidFill>
                </w14:textFill>
              </w:rPr>
              <w:t>管理费率</w:t>
            </w:r>
            <w:r>
              <w:rPr>
                <w:rFonts w:hint="eastAsia" w:cs="宋体" w:asciiTheme="minorEastAsia" w:hAnsiTheme="minorEastAsia"/>
                <w:b w:val="0"/>
                <w:bCs/>
                <w:color w:val="000000" w:themeColor="text1"/>
                <w:kern w:val="0"/>
                <w:sz w:val="24"/>
                <w14:textFill>
                  <w14:solidFill>
                    <w14:schemeClr w14:val="tx1"/>
                  </w14:solidFill>
                </w14:textFill>
              </w:rPr>
              <w:t>（</w:t>
            </w:r>
            <w:r>
              <w:rPr>
                <w:rFonts w:hint="eastAsia" w:cs="宋体" w:asciiTheme="minorEastAsia" w:hAnsiTheme="minorEastAsia"/>
                <w:b w:val="0"/>
                <w:bCs/>
                <w:color w:val="000000" w:themeColor="text1"/>
                <w:kern w:val="0"/>
                <w:sz w:val="24"/>
                <w:lang w:val="en-US" w:eastAsia="zh-CN"/>
                <w14:textFill>
                  <w14:solidFill>
                    <w14:schemeClr w14:val="tx1"/>
                  </w14:solidFill>
                </w14:textFill>
              </w:rPr>
              <w:t>%</w:t>
            </w:r>
            <w:r>
              <w:rPr>
                <w:rFonts w:hint="eastAsia" w:cs="宋体" w:asciiTheme="minorEastAsia" w:hAnsiTheme="minorEastAsia"/>
                <w:b w:val="0"/>
                <w:bCs/>
                <w:color w:val="000000" w:themeColor="text1"/>
                <w:kern w:val="0"/>
                <w:sz w:val="24"/>
                <w14:textFill>
                  <w14:solidFill>
                    <w14:schemeClr w14:val="tx1"/>
                  </w14:solidFill>
                </w14:textFill>
              </w:rPr>
              <w:t>）</w:t>
            </w:r>
          </w:p>
        </w:tc>
      </w:tr>
      <w:tr w14:paraId="7C8BD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376" w:type="pct"/>
            <w:vMerge w:val="continue"/>
            <w:vAlign w:val="center"/>
          </w:tcPr>
          <w:p w14:paraId="39652B24">
            <w:pPr>
              <w:jc w:val="center"/>
              <w:rPr>
                <w:rFonts w:hint="eastAsia" w:eastAsiaTheme="minorEastAsia"/>
                <w:color w:val="000000" w:themeColor="text1"/>
                <w:lang w:val="en-US" w:eastAsia="zh-CN"/>
                <w14:textFill>
                  <w14:solidFill>
                    <w14:schemeClr w14:val="tx1"/>
                  </w14:solidFill>
                </w14:textFill>
              </w:rPr>
            </w:pPr>
          </w:p>
        </w:tc>
        <w:tc>
          <w:tcPr>
            <w:tcW w:w="3623" w:type="pct"/>
            <w:vAlign w:val="center"/>
          </w:tcPr>
          <w:p w14:paraId="58E6B479">
            <w:pPr>
              <w:widowControl/>
              <w:spacing w:line="360" w:lineRule="auto"/>
              <w:jc w:val="center"/>
              <w:rPr>
                <w:rFonts w:hint="eastAsia" w:cs="宋体" w:asciiTheme="minorEastAsia" w:hAnsiTheme="minorEastAsia" w:eastAsiaTheme="minorEastAsia"/>
                <w:b w:val="0"/>
                <w:bCs/>
                <w:color w:val="000000" w:themeColor="text1"/>
                <w:kern w:val="0"/>
                <w:sz w:val="24"/>
                <w:lang w:eastAsia="zh-CN"/>
                <w14:textFill>
                  <w14:solidFill>
                    <w14:schemeClr w14:val="tx1"/>
                  </w14:solidFill>
                </w14:textFill>
              </w:rPr>
            </w:pPr>
            <w:r>
              <w:rPr>
                <w:rFonts w:hint="eastAsia" w:cs="宋体" w:asciiTheme="minorEastAsia" w:hAnsiTheme="minorEastAsia"/>
                <w:b w:val="0"/>
                <w:bCs/>
                <w:color w:val="000000" w:themeColor="text1"/>
                <w:kern w:val="0"/>
                <w:sz w:val="24"/>
                <w14:textFill>
                  <w14:solidFill>
                    <w14:schemeClr w14:val="tx1"/>
                  </w14:solidFill>
                </w14:textFill>
              </w:rPr>
              <w:t>A4，黑白</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 w:val="0"/>
                <w:bCs/>
                <w:color w:val="000000" w:themeColor="text1"/>
                <w:kern w:val="0"/>
                <w:sz w:val="24"/>
                <w:lang w:val="en-US" w:eastAsia="zh-CN"/>
                <w14:textFill>
                  <w14:solidFill>
                    <w14:schemeClr w14:val="tx1"/>
                  </w14:solidFill>
                </w14:textFill>
              </w:rPr>
              <w:t>元/页</w:t>
            </w:r>
            <w:r>
              <w:rPr>
                <w:rFonts w:hint="eastAsia" w:cs="宋体" w:asciiTheme="minorEastAsia" w:hAnsiTheme="minorEastAsia"/>
                <w:b w:val="0"/>
                <w:bCs/>
                <w:color w:val="000000" w:themeColor="text1"/>
                <w:kern w:val="0"/>
                <w:sz w:val="24"/>
                <w:lang w:eastAsia="zh-CN"/>
                <w14:textFill>
                  <w14:solidFill>
                    <w14:schemeClr w14:val="tx1"/>
                  </w14:solidFill>
                </w14:textFill>
              </w:rPr>
              <w:t>）</w:t>
            </w:r>
          </w:p>
        </w:tc>
      </w:tr>
      <w:tr w14:paraId="2F35A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376" w:type="pct"/>
            <w:vAlign w:val="center"/>
          </w:tcPr>
          <w:p w14:paraId="30D3E8BD">
            <w:pPr>
              <w:jc w:val="center"/>
              <w:rPr>
                <w:rFonts w:hint="default" w:eastAsiaTheme="minor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传统复印机</w:t>
            </w:r>
          </w:p>
        </w:tc>
        <w:tc>
          <w:tcPr>
            <w:tcW w:w="3623" w:type="pct"/>
            <w:vAlign w:val="center"/>
          </w:tcPr>
          <w:p w14:paraId="331FAC0F">
            <w:pPr>
              <w:widowControl/>
              <w:numPr>
                <w:ilvl w:val="0"/>
                <w:numId w:val="0"/>
              </w:numPr>
              <w:spacing w:line="360" w:lineRule="auto"/>
              <w:jc w:val="center"/>
              <w:rPr>
                <w:rFonts w:hint="eastAsia"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bCs/>
                <w:color w:val="000000" w:themeColor="text1"/>
                <w:kern w:val="0"/>
                <w:sz w:val="24"/>
                <w:highlight w:val="none"/>
                <w14:textFill>
                  <w14:solidFill>
                    <w14:schemeClr w14:val="tx1"/>
                  </w14:solidFill>
                </w14:textFill>
              </w:rPr>
              <w:t>A4，黑白</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 w:val="0"/>
                <w:bCs/>
                <w:color w:val="000000" w:themeColor="text1"/>
                <w:kern w:val="0"/>
                <w:sz w:val="24"/>
                <w:lang w:val="en-US" w:eastAsia="zh-CN"/>
                <w14:textFill>
                  <w14:solidFill>
                    <w14:schemeClr w14:val="tx1"/>
                  </w14:solidFill>
                </w14:textFill>
              </w:rPr>
              <w:t>元/页</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Cs/>
                <w:color w:val="000000" w:themeColor="text1"/>
                <w:kern w:val="0"/>
                <w:sz w:val="24"/>
                <w:highlight w:val="none"/>
                <w14:textFill>
                  <w14:solidFill>
                    <w14:schemeClr w14:val="tx1"/>
                  </w14:solidFill>
                </w14:textFill>
              </w:rPr>
              <w:t>；</w:t>
            </w:r>
          </w:p>
          <w:p w14:paraId="1D27721F">
            <w:pPr>
              <w:widowControl/>
              <w:numPr>
                <w:ilvl w:val="0"/>
                <w:numId w:val="0"/>
              </w:numPr>
              <w:spacing w:line="360" w:lineRule="auto"/>
              <w:jc w:val="center"/>
              <w:rPr>
                <w:rFonts w:hint="eastAsia"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bCs/>
                <w:color w:val="000000" w:themeColor="text1"/>
                <w:kern w:val="0"/>
                <w:sz w:val="24"/>
                <w:highlight w:val="none"/>
                <w14:textFill>
                  <w14:solidFill>
                    <w14:schemeClr w14:val="tx1"/>
                  </w14:solidFill>
                </w14:textFill>
              </w:rPr>
              <w:t>A4，彩色</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 w:val="0"/>
                <w:bCs/>
                <w:color w:val="000000" w:themeColor="text1"/>
                <w:kern w:val="0"/>
                <w:sz w:val="24"/>
                <w:lang w:val="en-US" w:eastAsia="zh-CN"/>
                <w14:textFill>
                  <w14:solidFill>
                    <w14:schemeClr w14:val="tx1"/>
                  </w14:solidFill>
                </w14:textFill>
              </w:rPr>
              <w:t>元/页</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Cs/>
                <w:color w:val="000000" w:themeColor="text1"/>
                <w:kern w:val="0"/>
                <w:sz w:val="24"/>
                <w:highlight w:val="none"/>
                <w14:textFill>
                  <w14:solidFill>
                    <w14:schemeClr w14:val="tx1"/>
                  </w14:solidFill>
                </w14:textFill>
              </w:rPr>
              <w:t>；</w:t>
            </w:r>
          </w:p>
          <w:p w14:paraId="7850FFD2">
            <w:pPr>
              <w:widowControl/>
              <w:numPr>
                <w:ilvl w:val="0"/>
                <w:numId w:val="0"/>
              </w:numPr>
              <w:spacing w:line="360" w:lineRule="auto"/>
              <w:jc w:val="center"/>
              <w:rPr>
                <w:rFonts w:hint="eastAsia"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bCs/>
                <w:color w:val="000000" w:themeColor="text1"/>
                <w:kern w:val="0"/>
                <w:sz w:val="24"/>
                <w:highlight w:val="none"/>
                <w14:textFill>
                  <w14:solidFill>
                    <w14:schemeClr w14:val="tx1"/>
                  </w14:solidFill>
                </w14:textFill>
              </w:rPr>
              <w:t>A3，黑白</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 w:val="0"/>
                <w:bCs/>
                <w:color w:val="000000" w:themeColor="text1"/>
                <w:kern w:val="0"/>
                <w:sz w:val="24"/>
                <w:lang w:val="en-US" w:eastAsia="zh-CN"/>
                <w14:textFill>
                  <w14:solidFill>
                    <w14:schemeClr w14:val="tx1"/>
                  </w14:solidFill>
                </w14:textFill>
              </w:rPr>
              <w:t>元/页</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Cs/>
                <w:color w:val="000000" w:themeColor="text1"/>
                <w:kern w:val="0"/>
                <w:sz w:val="24"/>
                <w:highlight w:val="none"/>
                <w14:textFill>
                  <w14:solidFill>
                    <w14:schemeClr w14:val="tx1"/>
                  </w14:solidFill>
                </w14:textFill>
              </w:rPr>
              <w:t>；</w:t>
            </w:r>
          </w:p>
          <w:p w14:paraId="3B392B4A">
            <w:pPr>
              <w:widowControl/>
              <w:numPr>
                <w:ilvl w:val="0"/>
                <w:numId w:val="0"/>
              </w:numPr>
              <w:spacing w:line="360" w:lineRule="auto"/>
              <w:jc w:val="center"/>
              <w:rPr>
                <w:rFonts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bCs/>
                <w:color w:val="000000" w:themeColor="text1"/>
                <w:kern w:val="0"/>
                <w:sz w:val="24"/>
                <w:highlight w:val="none"/>
                <w14:textFill>
                  <w14:solidFill>
                    <w14:schemeClr w14:val="tx1"/>
                  </w14:solidFill>
                </w14:textFill>
              </w:rPr>
              <w:t>A3，彩色</w:t>
            </w:r>
            <w:r>
              <w:rPr>
                <w:rFonts w:hint="eastAsia" w:cs="宋体" w:asciiTheme="minorEastAsia" w:hAnsiTheme="minorEastAsia"/>
                <w:b w:val="0"/>
                <w:bCs/>
                <w:color w:val="000000" w:themeColor="text1"/>
                <w:kern w:val="0"/>
                <w:sz w:val="24"/>
                <w:lang w:eastAsia="zh-CN"/>
                <w14:textFill>
                  <w14:solidFill>
                    <w14:schemeClr w14:val="tx1"/>
                  </w14:solidFill>
                </w14:textFill>
              </w:rPr>
              <w:t>（</w:t>
            </w:r>
            <w:r>
              <w:rPr>
                <w:rFonts w:hint="eastAsia" w:cs="宋体" w:asciiTheme="minorEastAsia" w:hAnsiTheme="minorEastAsia"/>
                <w:b w:val="0"/>
                <w:bCs/>
                <w:color w:val="000000" w:themeColor="text1"/>
                <w:kern w:val="0"/>
                <w:sz w:val="24"/>
                <w:lang w:val="en-US" w:eastAsia="zh-CN"/>
                <w14:textFill>
                  <w14:solidFill>
                    <w14:schemeClr w14:val="tx1"/>
                  </w14:solidFill>
                </w14:textFill>
              </w:rPr>
              <w:t>元/页</w:t>
            </w:r>
            <w:r>
              <w:rPr>
                <w:rFonts w:hint="eastAsia" w:cs="宋体" w:asciiTheme="minorEastAsia" w:hAnsiTheme="minorEastAsia"/>
                <w:b w:val="0"/>
                <w:bCs/>
                <w:color w:val="000000" w:themeColor="text1"/>
                <w:kern w:val="0"/>
                <w:sz w:val="24"/>
                <w:lang w:eastAsia="zh-CN"/>
                <w14:textFill>
                  <w14:solidFill>
                    <w14:schemeClr w14:val="tx1"/>
                  </w14:solidFill>
                </w14:textFill>
              </w:rPr>
              <w:t>）。</w:t>
            </w:r>
          </w:p>
        </w:tc>
      </w:tr>
    </w:tbl>
    <w:p w14:paraId="53AA6BB0">
      <w:pPr>
        <w:pStyle w:val="2"/>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r>
        <w:rPr>
          <w:rFonts w:hint="eastAsia" w:ascii="仿宋" w:hAnsi="仿宋" w:eastAsia="仿宋"/>
          <w:color w:val="000000" w:themeColor="text1"/>
          <w:sz w:val="24"/>
          <w:highlight w:val="none"/>
          <w:lang w:eastAsia="zh-CN"/>
          <w14:textFill>
            <w14:solidFill>
              <w14:schemeClr w14:val="tx1"/>
            </w14:solidFill>
          </w14:textFill>
        </w:rPr>
        <w:t>；</w:t>
      </w:r>
      <w:r>
        <w:rPr>
          <w:rFonts w:hint="eastAsia" w:ascii="仿宋" w:hAnsi="仿宋" w:eastAsia="仿宋"/>
          <w:color w:val="000000" w:themeColor="text1"/>
          <w:sz w:val="24"/>
          <w:highlight w:val="none"/>
          <w:lang w:val="en-US" w:eastAsia="zh-CN"/>
          <w14:textFill>
            <w14:solidFill>
              <w14:schemeClr w14:val="tx1"/>
            </w14:solidFill>
          </w14:textFill>
        </w:rPr>
        <w:t>其中管理费率以公司营业额比例自行报送</w:t>
      </w:r>
      <w:r>
        <w:rPr>
          <w:rFonts w:hint="eastAsia" w:ascii="仿宋" w:hAnsi="仿宋" w:eastAsia="仿宋"/>
          <w:color w:val="000000" w:themeColor="text1"/>
          <w:sz w:val="24"/>
          <w:highlight w:val="none"/>
          <w14:textFill>
            <w14:solidFill>
              <w14:schemeClr w14:val="tx1"/>
            </w14:solidFill>
          </w14:textFill>
        </w:rPr>
        <w:t>。</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0A1C14BA">
      <w:pPr>
        <w:pStyle w:val="4"/>
        <w:rPr>
          <w:color w:val="000000" w:themeColor="text1"/>
          <w14:textFill>
            <w14:solidFill>
              <w14:schemeClr w14:val="tx1"/>
            </w14:solidFill>
          </w14:textFill>
        </w:rPr>
      </w:pPr>
    </w:p>
    <w:p w14:paraId="4E90B654">
      <w:pPr>
        <w:rPr>
          <w:color w:val="000000" w:themeColor="text1"/>
          <w14:textFill>
            <w14:solidFill>
              <w14:schemeClr w14:val="tx1"/>
            </w14:solidFill>
          </w14:textFill>
        </w:rPr>
      </w:pPr>
    </w:p>
    <w:p w14:paraId="45232D05">
      <w:pPr>
        <w:pStyle w:val="2"/>
        <w:rPr>
          <w:color w:val="000000" w:themeColor="text1"/>
          <w14:textFill>
            <w14:solidFill>
              <w14:schemeClr w14:val="tx1"/>
            </w14:solidFill>
          </w14:textFill>
        </w:rPr>
      </w:pPr>
    </w:p>
    <w:p w14:paraId="42A0309B">
      <w:pPr>
        <w:rPr>
          <w:color w:val="000000" w:themeColor="text1"/>
          <w14:textFill>
            <w14:solidFill>
              <w14:schemeClr w14:val="tx1"/>
            </w14:solidFill>
          </w14:textFill>
        </w:rPr>
      </w:pPr>
    </w:p>
    <w:p w14:paraId="30C63DB3">
      <w:pPr>
        <w:pStyle w:val="2"/>
      </w:pPr>
    </w:p>
    <w:p w14:paraId="27F91757"/>
    <w:p w14:paraId="2186DCFD">
      <w:pPr>
        <w:pStyle w:val="2"/>
      </w:pPr>
    </w:p>
    <w:p w14:paraId="0FBD287E">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CAC270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4021"/>
        <w:gridCol w:w="3980"/>
        <w:gridCol w:w="1878"/>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w:t>
            </w:r>
            <w:ins w:id="5" w:author="cs" w:date="2025-03-14T16:33:02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74656973">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w:t>
            </w:r>
            <w:ins w:id="6" w:author="cs" w:date="2025-03-14T16:33:04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w:t>
      </w:r>
      <w:ins w:id="7" w:author="cs" w:date="2025-03-14T16:33:11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3CFF705">
      <w:pPr>
        <w:pStyle w:val="2"/>
        <w:rPr>
          <w:rFonts w:hint="eastAsia"/>
          <w:lang w:val="en-US" w:eastAsia="zh-CN"/>
        </w:rPr>
      </w:pPr>
    </w:p>
    <w:p w14:paraId="222EA2F8">
      <w:pPr>
        <w:pStyle w:val="2"/>
        <w:rPr>
          <w:rFonts w:hint="eastAsia"/>
          <w:lang w:val="en-US" w:eastAsia="zh-CN"/>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2"/>
        <w:gridCol w:w="5719"/>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3966C5">
      <w:pPr>
        <w:pStyle w:val="2"/>
        <w:rPr>
          <w:rFonts w:hint="eastAsia"/>
          <w:lang w:val="en-US" w:eastAsia="zh-CN"/>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3DE198F">
      <w:pPr>
        <w:pStyle w:val="2"/>
        <w:rPr>
          <w:rFonts w:hint="eastAsia"/>
          <w:lang w:val="en-US" w:eastAsia="zh-CN"/>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62200BA">
      <w:pPr>
        <w:pStyle w:val="2"/>
        <w:rPr>
          <w:rFonts w:hint="eastAsia" w:ascii="华文中宋" w:hAnsi="华文中宋" w:eastAsia="华文中宋"/>
          <w:b/>
          <w:color w:val="000000" w:themeColor="text1"/>
          <w:sz w:val="32"/>
          <w:lang w:val="en-US" w:eastAsia="zh-CN"/>
          <w14:textFill>
            <w14:solidFill>
              <w14:schemeClr w14:val="tx1"/>
            </w14:solidFill>
          </w14:textFill>
        </w:rPr>
      </w:pPr>
    </w:p>
    <w:p w14:paraId="5F7ECDEB">
      <w:pPr>
        <w:rPr>
          <w:rFonts w:hint="eastAsia"/>
          <w:lang w:val="en-US" w:eastAsia="zh-CN"/>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16F8C68">
      <w:pPr>
        <w:pStyle w:val="2"/>
        <w:rPr>
          <w:rFonts w:hint="eastAsia"/>
          <w:lang w:val="en-US" w:eastAsia="zh-CN"/>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3A512B3"/>
    <w:sectPr>
      <w:pgSz w:w="11906" w:h="16838"/>
      <w:pgMar w:top="567" w:right="283" w:bottom="567" w:left="2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725A95"/>
    <w:rsid w:val="44725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2025-06-16T01:10:00Z</dcterms:created>
  <dc:creator>邱玥</dc:creator>
  <cp:lastModifiedBy>邱玥</cp:lastModifiedBy>
  <dcterms:modified xsi:type="dcterms:W3CDTF">2025-06-16T01:11:21Z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353A44DA73A74AE9BE7AADBC18F7E6D4_11</vt:lpwstr>
  </property>
</Properties>
</file>