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tbl>
      <w:tblPr>
        <w:tblStyle w:val="5"/>
        <w:tblpPr w:leftFromText="180" w:rightFromText="180" w:vertAnchor="text" w:tblpXSpec="center" w:tblpY="1"/>
        <w:tblOverlap w:val="never"/>
        <w:tblW w:w="99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90"/>
        <w:gridCol w:w="1041"/>
        <w:gridCol w:w="6079"/>
        <w:gridCol w:w="1069"/>
      </w:tblGrid>
      <w:tr w14:paraId="7E057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5" w:type="dxa"/>
            <w:vAlign w:val="center"/>
          </w:tcPr>
          <w:p w14:paraId="220C638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090" w:type="dxa"/>
            <w:vAlign w:val="center"/>
          </w:tcPr>
          <w:p w14:paraId="6C68B871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 w14:paraId="424D1380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1041" w:type="dxa"/>
            <w:vAlign w:val="center"/>
          </w:tcPr>
          <w:p w14:paraId="0DAF42FD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6079" w:type="dxa"/>
            <w:vAlign w:val="center"/>
          </w:tcPr>
          <w:p w14:paraId="70356D67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1069" w:type="dxa"/>
            <w:vAlign w:val="center"/>
          </w:tcPr>
          <w:p w14:paraId="507342AC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 w14:paraId="1F8BD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  <w:jc w:val="center"/>
        </w:trPr>
        <w:tc>
          <w:tcPr>
            <w:tcW w:w="675" w:type="dxa"/>
            <w:vAlign w:val="center"/>
          </w:tcPr>
          <w:p w14:paraId="3E46D75C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90" w:type="dxa"/>
            <w:vAlign w:val="center"/>
          </w:tcPr>
          <w:p w14:paraId="2BFA9114">
            <w:pPr>
              <w:jc w:val="center"/>
              <w:rPr>
                <w:rFonts w:ascii="仿宋" w:hAnsi="仿宋" w:eastAsia="仿宋"/>
                <w:szCs w:val="21"/>
              </w:rPr>
            </w:pPr>
          </w:p>
          <w:p w14:paraId="0F858C48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</w:p>
          <w:p w14:paraId="7EE6C66B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  <w:p w14:paraId="7C611010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41" w:type="dxa"/>
            <w:vAlign w:val="center"/>
          </w:tcPr>
          <w:p w14:paraId="2BCB66A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079" w:type="dxa"/>
            <w:vAlign w:val="center"/>
          </w:tcPr>
          <w:p w14:paraId="28FC04C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满足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文件要求且按照公司营业额的比例自行报送，报价最高的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的价格为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评审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基准价，其价格分为满分。其他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的价格分统一按照下列公式计算：报价得分=（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响应报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价/基准价）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*1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0*100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%</w:t>
            </w:r>
          </w:p>
          <w:p w14:paraId="503361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2.以所有进入评分的有效投标报价的算术平均值为基准价，其价格分为满分。其他投标人的价格分统一按照下列公式计算：报价得分=(基准价/响应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报价)*10*100%</w:t>
            </w:r>
          </w:p>
          <w:p w14:paraId="1F38D9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注：以投标人的所报单价合计金额作为本次价格评审依据。</w:t>
            </w:r>
          </w:p>
        </w:tc>
        <w:tc>
          <w:tcPr>
            <w:tcW w:w="1069" w:type="dxa"/>
            <w:vAlign w:val="center"/>
          </w:tcPr>
          <w:p w14:paraId="563CD7D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2B260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5" w:hRule="atLeast"/>
          <w:jc w:val="center"/>
        </w:trPr>
        <w:tc>
          <w:tcPr>
            <w:tcW w:w="675" w:type="dxa"/>
            <w:vAlign w:val="center"/>
          </w:tcPr>
          <w:p w14:paraId="732967C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90" w:type="dxa"/>
            <w:vAlign w:val="center"/>
          </w:tcPr>
          <w:p w14:paraId="5820E2BB"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服务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方案</w:t>
            </w:r>
          </w:p>
          <w:p w14:paraId="737934A9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40%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041" w:type="dxa"/>
            <w:vAlign w:val="center"/>
          </w:tcPr>
          <w:p w14:paraId="4F6C19F8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079" w:type="dxa"/>
            <w:vAlign w:val="center"/>
          </w:tcPr>
          <w:p w14:paraId="12106F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投标人针对本项目提供的服务方案，包括但不限于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①</w:t>
            </w:r>
            <w:r>
              <w:rPr>
                <w:rFonts w:hint="eastAsia" w:ascii="仿宋" w:hAnsi="仿宋" w:eastAsia="仿宋"/>
                <w:szCs w:val="21"/>
              </w:rPr>
              <w:t>故障处理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方案、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②</w:t>
            </w:r>
            <w:r>
              <w:rPr>
                <w:rFonts w:hint="eastAsia" w:ascii="仿宋" w:hAnsi="仿宋" w:eastAsia="仿宋"/>
                <w:szCs w:val="21"/>
              </w:rPr>
              <w:t>维修保养计划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Cs w:val="21"/>
                <w:lang w:eastAsia="zh-CN"/>
              </w:rPr>
              <w:t>③</w:t>
            </w:r>
            <w:r>
              <w:rPr>
                <w:rFonts w:hint="eastAsia" w:ascii="仿宋" w:hAnsi="仿宋" w:eastAsia="仿宋"/>
                <w:szCs w:val="21"/>
              </w:rPr>
              <w:t>投诉质疑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解决方案、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服务质量保障措施</w:t>
            </w:r>
            <w:r>
              <w:rPr>
                <w:rFonts w:hint="eastAsia" w:ascii="仿宋" w:hAnsi="仿宋" w:eastAsia="仿宋"/>
                <w:szCs w:val="21"/>
              </w:rPr>
              <w:t>，每具有一项前述细化指标内容得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分，每有一处内容存在缺陷，扣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分，扣完为止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，不提供不得分</w:t>
            </w:r>
            <w:r>
              <w:rPr>
                <w:rFonts w:hint="eastAsia" w:ascii="仿宋" w:hAnsi="仿宋" w:eastAsia="仿宋"/>
                <w:szCs w:val="21"/>
              </w:rPr>
              <w:t xml:space="preserve">。 </w:t>
            </w:r>
          </w:p>
          <w:p w14:paraId="2AFC0C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</w:p>
          <w:p w14:paraId="23AA5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069" w:type="dxa"/>
            <w:vAlign w:val="center"/>
          </w:tcPr>
          <w:p w14:paraId="211F3E3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</w:tr>
      <w:tr w14:paraId="413EF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0" w:hRule="atLeast"/>
          <w:jc w:val="center"/>
          <w:ins w:id="0" w:author="邱玥" w:date="2025-05-30T16:43:13Z"/>
        </w:trPr>
        <w:tc>
          <w:tcPr>
            <w:tcW w:w="675" w:type="dxa"/>
            <w:vAlign w:val="center"/>
          </w:tcPr>
          <w:p w14:paraId="39FB84EF">
            <w:pPr>
              <w:spacing w:line="400" w:lineRule="exact"/>
              <w:ind w:firstLine="28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1090" w:type="dxa"/>
            <w:vAlign w:val="center"/>
          </w:tcPr>
          <w:p w14:paraId="7251DC66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售后服务方案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（2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%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）</w:t>
            </w:r>
          </w:p>
        </w:tc>
        <w:tc>
          <w:tcPr>
            <w:tcW w:w="1041" w:type="dxa"/>
            <w:vAlign w:val="center"/>
          </w:tcPr>
          <w:p w14:paraId="24920905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20分</w:t>
            </w:r>
          </w:p>
        </w:tc>
        <w:tc>
          <w:tcPr>
            <w:tcW w:w="6079" w:type="dxa"/>
            <w:vAlign w:val="center"/>
          </w:tcPr>
          <w:p w14:paraId="2CF06B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根据投标人提供的售后服务方案进行评审，该方案应包含：①售后服务专职人员配置（提供售后服务人员联系方式）；②售后响应流程。完整提供上述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项内容的得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分；每有一处有缺陷扣1～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分，扣完为止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，不提供不得分</w:t>
            </w:r>
            <w:r>
              <w:rPr>
                <w:rFonts w:hint="eastAsia" w:ascii="仿宋" w:hAnsi="仿宋" w:eastAsia="仿宋"/>
                <w:szCs w:val="21"/>
              </w:rPr>
              <w:t xml:space="preserve">。 </w:t>
            </w:r>
          </w:p>
          <w:p w14:paraId="4E8A72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</w:p>
          <w:p w14:paraId="667CDF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ins w:id="1" w:author="邱玥" w:date="2025-05-30T16:43:13Z"/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069" w:type="dxa"/>
            <w:vAlign w:val="center"/>
          </w:tcPr>
          <w:p w14:paraId="1943F6C7">
            <w:pPr>
              <w:jc w:val="center"/>
              <w:rPr>
                <w:ins w:id="2" w:author="邱玥" w:date="2025-05-30T16:43:13Z"/>
                <w:rFonts w:ascii="仿宋" w:hAnsi="仿宋" w:eastAsia="仿宋"/>
                <w:szCs w:val="21"/>
              </w:rPr>
            </w:pPr>
          </w:p>
        </w:tc>
      </w:tr>
      <w:tr w14:paraId="2AA1A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8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3F6CDF0"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1090" w:type="dxa"/>
            <w:shd w:val="clear" w:color="auto" w:fill="auto"/>
            <w:vAlign w:val="center"/>
          </w:tcPr>
          <w:p w14:paraId="4C804736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类似项目业绩（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041" w:type="dxa"/>
            <w:shd w:val="clear" w:color="auto" w:fill="auto"/>
            <w:vAlign w:val="center"/>
          </w:tcPr>
          <w:p w14:paraId="3B271413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6079" w:type="dxa"/>
            <w:shd w:val="clear" w:color="auto" w:fill="auto"/>
            <w:vAlign w:val="center"/>
          </w:tcPr>
          <w:p w14:paraId="1E3D7A96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/>
              </w:rPr>
            </w:pPr>
            <w:r>
              <w:rPr>
                <w:rFonts w:hint="eastAsia" w:ascii="仿宋" w:hAnsi="仿宋" w:eastAsia="仿宋"/>
                <w:szCs w:val="21"/>
              </w:rPr>
              <w:t>投标人提供2022年1月1日以来具有类似项目业绩的，每有一个得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分，本项满分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</w:p>
          <w:p w14:paraId="1011FC92"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注：提供中标通知书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szCs w:val="21"/>
              </w:rPr>
              <w:t>合同复印件加盖投标人公章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FEF251D">
            <w:pPr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</w:tbl>
    <w:p w14:paraId="63B6D647">
      <w:pPr>
        <w:rPr>
          <w:rFonts w:hint="eastAsia"/>
          <w:lang w:val="en-US" w:eastAsia="zh-CN"/>
        </w:rPr>
      </w:pPr>
    </w:p>
    <w:p w14:paraId="30CE1DD1"/>
    <w:sectPr>
      <w:footerReference r:id="rId3" w:type="default"/>
      <w:pgSz w:w="11906" w:h="16838"/>
      <w:pgMar w:top="567" w:right="283" w:bottom="567" w:left="2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3E5317">
    <w:pPr>
      <w:pStyle w:val="4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 w14:paraId="402BFBD0">
                              <w:pPr>
                                <w:pStyle w:val="4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45939550"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 w14:paraId="402BFBD0">
                        <w:pPr>
                          <w:pStyle w:val="4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 w14:paraId="45939550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  <w:p w14:paraId="00BF4BC4">
    <w:pPr>
      <w:pStyle w:val="4"/>
    </w:pP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邱玥">
    <w15:presenceInfo w15:providerId="WPS Office" w15:userId="416832957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00081D"/>
    <w:rsid w:val="60000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2025-06-16T01:12:00Z</dcterms:created>
  <dc:creator>邱玥</dc:creator>
  <cp:lastModifiedBy>邱玥</cp:lastModifiedBy>
  <dcterms:modified xsi:type="dcterms:W3CDTF">2025-06-16T01:13:32Z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37B49E6D2D634316B83B384876731106_11</vt:lpwstr>
  </property>
</Properties>
</file>