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bookmarkStart w:id="1" w:name="_GoBack"/>
      <w:bookmarkEnd w:id="1"/>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ins w:id="0" w:author="cs" w:date="2025-03-14T16:07:24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hint="eastAsia" w:ascii="仿宋" w:hAnsi="仿宋" w:eastAsia="仿宋"/>
          <w:b/>
          <w:color w:val="000000" w:themeColor="text1"/>
          <w:sz w:val="32"/>
          <w:highlight w:val="none"/>
          <w14:textFill>
            <w14:solidFill>
              <w14:schemeClr w14:val="tx1"/>
            </w14:solidFill>
          </w14:textFill>
        </w:rPr>
        <w:t xml:space="preserve">年 </w:t>
      </w:r>
      <w:ins w:id="1" w:author="cs" w:date="2025-03-14T16:07:24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ins w:id="2" w:author="cs" w:date="2025-03-14T16:07:25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ins w:id="3" w:author="cs" w:date="2025-03-14T16:07:26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ins w:id="4" w:author="cs" w:date="2025-03-14T16:21:44Z"/>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6"/>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6196"/>
      </w:tblGrid>
      <w:tr w14:paraId="2615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4E19C7BE">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463AA3E3">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c>
          <w:tcPr>
            <w:tcW w:w="6196" w:type="dxa"/>
            <w:vAlign w:val="center"/>
          </w:tcPr>
          <w:p w14:paraId="124387B1">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报价合计（元/台/年）</w:t>
            </w:r>
          </w:p>
        </w:tc>
      </w:tr>
      <w:tr w14:paraId="0A21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3241766">
            <w:pPr>
              <w:widowControl/>
              <w:spacing w:line="400" w:lineRule="exact"/>
              <w:jc w:val="center"/>
              <w:rPr>
                <w:rFonts w:hint="eastAsia" w:ascii="宋体" w:hAnsi="宋体" w:eastAsia="宋体" w:cs="宋体"/>
                <w:b/>
                <w:bCs/>
                <w:color w:val="000000"/>
                <w:sz w:val="21"/>
                <w:szCs w:val="21"/>
                <w:lang w:val="en-US" w:eastAsia="zh-CN"/>
              </w:rPr>
            </w:pPr>
          </w:p>
        </w:tc>
        <w:tc>
          <w:tcPr>
            <w:tcW w:w="1611" w:type="dxa"/>
            <w:vAlign w:val="center"/>
          </w:tcPr>
          <w:p w14:paraId="19FB658D">
            <w:pPr>
              <w:widowControl/>
              <w:spacing w:line="400" w:lineRule="exact"/>
              <w:jc w:val="center"/>
              <w:rPr>
                <w:rFonts w:hint="eastAsia" w:ascii="宋体" w:hAnsi="宋体" w:eastAsia="宋体" w:cs="宋体"/>
                <w:b/>
                <w:bCs/>
                <w:color w:val="000000"/>
                <w:sz w:val="21"/>
                <w:szCs w:val="21"/>
                <w:lang w:val="en-US" w:eastAsia="zh-CN"/>
              </w:rPr>
            </w:pPr>
          </w:p>
        </w:tc>
        <w:tc>
          <w:tcPr>
            <w:tcW w:w="6196" w:type="dxa"/>
            <w:vAlign w:val="center"/>
          </w:tcPr>
          <w:p w14:paraId="736C7AAC">
            <w:pPr>
              <w:widowControl/>
              <w:spacing w:line="400" w:lineRule="exact"/>
              <w:jc w:val="center"/>
              <w:rPr>
                <w:rFonts w:hint="eastAsia" w:ascii="宋体" w:hAnsi="宋体" w:eastAsia="宋体" w:cs="宋体"/>
                <w:b/>
                <w:bCs/>
                <w:color w:val="000000"/>
                <w:sz w:val="21"/>
                <w:szCs w:val="21"/>
              </w:rPr>
            </w:pPr>
          </w:p>
        </w:tc>
      </w:tr>
      <w:tr w14:paraId="5923C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08783D0A">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196" w:type="dxa"/>
            <w:vAlign w:val="center"/>
          </w:tcPr>
          <w:p w14:paraId="6DD62D49">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2FE17B65">
            <w:pPr>
              <w:wordWrap/>
              <w:rPr>
                <w:rFonts w:hint="eastAsia"/>
                <w:lang w:val="en-US" w:eastAsia="zh-CN"/>
              </w:rPr>
            </w:pPr>
          </w:p>
          <w:p w14:paraId="575935C7">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39CB1C15">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151E4CA7">
      <w:pPr>
        <w:pStyle w:val="2"/>
        <w:rPr>
          <w:rFonts w:hint="eastAsia"/>
          <w:lang w:eastAsia="zh-CN"/>
        </w:rPr>
      </w:pPr>
    </w:p>
    <w:p w14:paraId="1E946B37">
      <w:pPr>
        <w:rPr>
          <w:rFonts w:hint="eastAsia"/>
          <w:lang w:eastAsia="zh-CN"/>
        </w:rPr>
      </w:pPr>
    </w:p>
    <w:p w14:paraId="3E9E02FA">
      <w:pPr>
        <w:pStyle w:val="2"/>
        <w:rPr>
          <w:rFonts w:hint="eastAsia"/>
          <w:lang w:eastAsia="zh-CN"/>
        </w:rPr>
      </w:pPr>
    </w:p>
    <w:p w14:paraId="4462C6D0">
      <w:pPr>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10F925BD">
      <w:pPr>
        <w:rPr>
          <w:rFonts w:hint="eastAsia" w:ascii="仿宋" w:hAnsi="仿宋" w:eastAsia="仿宋"/>
          <w:color w:val="000000" w:themeColor="text1"/>
          <w:sz w:val="24"/>
          <w:highlight w:val="none"/>
          <w14:textFill>
            <w14:solidFill>
              <w14:schemeClr w14:val="tx1"/>
            </w14:solidFill>
          </w14:textFill>
        </w:rPr>
      </w:pPr>
    </w:p>
    <w:p w14:paraId="0F5A68FE">
      <w:pPr>
        <w:pStyle w:val="2"/>
        <w:rPr>
          <w:rFonts w:hint="eastAsia" w:ascii="仿宋" w:hAnsi="仿宋" w:eastAsia="仿宋"/>
          <w:color w:val="000000" w:themeColor="text1"/>
          <w:sz w:val="24"/>
          <w:highlight w:val="none"/>
          <w14:textFill>
            <w14:solidFill>
              <w14:schemeClr w14:val="tx1"/>
            </w14:solidFill>
          </w14:textFill>
        </w:rPr>
      </w:pPr>
    </w:p>
    <w:p w14:paraId="5B97A698">
      <w:pPr>
        <w:rPr>
          <w:rFonts w:hint="eastAsia" w:ascii="仿宋" w:hAnsi="仿宋" w:eastAsia="仿宋"/>
          <w:color w:val="000000" w:themeColor="text1"/>
          <w:sz w:val="24"/>
          <w:highlight w:val="none"/>
          <w14:textFill>
            <w14:solidFill>
              <w14:schemeClr w14:val="tx1"/>
            </w14:solidFill>
          </w14:textFill>
        </w:rPr>
      </w:pPr>
    </w:p>
    <w:p w14:paraId="4FEE6937">
      <w:pPr>
        <w:pStyle w:val="2"/>
        <w:rPr>
          <w:rFonts w:hint="eastAsia" w:ascii="仿宋" w:hAnsi="仿宋" w:eastAsia="仿宋"/>
          <w:color w:val="000000" w:themeColor="text1"/>
          <w:sz w:val="24"/>
          <w:highlight w:val="none"/>
          <w14:textFill>
            <w14:solidFill>
              <w14:schemeClr w14:val="tx1"/>
            </w14:solidFill>
          </w14:textFill>
        </w:rPr>
      </w:pPr>
    </w:p>
    <w:p w14:paraId="6108DEE9">
      <w:pPr>
        <w:rPr>
          <w:rFonts w:hint="eastAsia" w:ascii="仿宋" w:hAnsi="仿宋" w:eastAsia="仿宋"/>
          <w:color w:val="000000" w:themeColor="text1"/>
          <w:sz w:val="24"/>
          <w:highlight w:val="none"/>
          <w14:textFill>
            <w14:solidFill>
              <w14:schemeClr w14:val="tx1"/>
            </w14:solidFill>
          </w14:textFill>
        </w:rPr>
      </w:pPr>
    </w:p>
    <w:p w14:paraId="6BE9BA65">
      <w:pPr>
        <w:pStyle w:val="2"/>
        <w:rPr>
          <w:rFonts w:hint="eastAsia"/>
        </w:rPr>
      </w:pPr>
    </w:p>
    <w:p w14:paraId="0A1C14BA">
      <w:pPr>
        <w:pStyle w:val="4"/>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w:t>
            </w:r>
            <w:ins w:id="5" w:author="cs" w:date="2025-03-14T16:33:02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598856CF">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w:t>
            </w:r>
            <w:ins w:id="6" w:author="cs" w:date="2025-03-14T16:33:04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w:t>
      </w:r>
      <w:ins w:id="7" w:author="cs" w:date="2025-03-14T16:33:11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B271AC">
      <w:pPr>
        <w:pStyle w:val="2"/>
        <w:rPr>
          <w:rFonts w:hint="eastAsia"/>
          <w:lang w:val="en-US" w:eastAsia="zh-CN"/>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E2611A">
      <w:pPr>
        <w:jc w:val="left"/>
        <w:rPr>
          <w:rFonts w:hint="eastAsia" w:ascii="华文中宋" w:hAnsi="华文中宋" w:eastAsia="华文中宋"/>
          <w:b/>
          <w:color w:val="000000" w:themeColor="text1"/>
          <w:sz w:val="32"/>
          <w:lang w:val="en-US" w:eastAsia="zh-CN"/>
          <w14:textFill>
            <w14:solidFill>
              <w14:schemeClr w14:val="tx1"/>
            </w14:solidFill>
          </w14:textFill>
        </w:rPr>
      </w:pPr>
    </w:p>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181034"/>
    <w:rsid w:val="44181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2025-08-08T01:02:00Z</dcterms:created>
  <dc:creator>邱玥</dc:creator>
  <cp:lastModifiedBy>邱玥</cp:lastModifiedBy>
  <dcterms:modified xsi:type="dcterms:W3CDTF">2025-08-08T01:03:34Z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29E3CE78BA0C40F59ECF6E22C83EAE67_11</vt:lpwstr>
  </property>
  <property fmtid="{D5CDD505-2E9C-101B-9397-08002B2CF9AE}" pid="4" name="KSOTemplateDocerSaveRecord">
    <vt:lpwstr>eyJoZGlkIjoiN2M2MjlkYjNmNmFjZDMwZDk4ODY1Yzg4N2I5NTM0OGEiLCJ1c2VySWQiOiIyMDIzNzE1ODQifQ==</vt:lpwstr>
  </property>
</Properties>
</file>